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1FABB5" w14:textId="77777777" w:rsidR="00534C15" w:rsidRPr="000E0C65" w:rsidRDefault="00534C15" w:rsidP="00DE38DA">
      <w:pPr>
        <w:jc w:val="both"/>
        <w:rPr>
          <w:rFonts w:ascii="Calibri" w:hAnsi="Calibri" w:cs="Calibri"/>
          <w:b/>
          <w:color w:val="000000"/>
        </w:rPr>
      </w:pPr>
      <w:r w:rsidRPr="000E0C65">
        <w:rPr>
          <w:rFonts w:ascii="Calibri" w:hAnsi="Calibri" w:cs="Calibri"/>
          <w:b/>
          <w:color w:val="000000"/>
        </w:rPr>
        <w:t>FRIENDS OF THE ROYAL WEST OF ENGLAND ACADEMY</w:t>
      </w:r>
    </w:p>
    <w:p w14:paraId="340B014B" w14:textId="77777777" w:rsidR="00534C15" w:rsidRPr="000E0C65" w:rsidRDefault="00534C15" w:rsidP="00DE38DA">
      <w:pPr>
        <w:snapToGrid w:val="0"/>
        <w:jc w:val="both"/>
        <w:rPr>
          <w:rFonts w:ascii="Calibri" w:hAnsi="Calibri" w:cs="Calibri"/>
          <w:color w:val="000000"/>
        </w:rPr>
      </w:pPr>
      <w:r w:rsidRPr="000E0C65">
        <w:rPr>
          <w:rFonts w:ascii="Calibri" w:hAnsi="Calibri" w:cs="Calibri"/>
          <w:bCs/>
          <w:color w:val="000000"/>
        </w:rPr>
        <w:t>Charity No. 1107149</w:t>
      </w:r>
    </w:p>
    <w:p w14:paraId="3D907039" w14:textId="043E72C2" w:rsidR="00534C15" w:rsidRPr="000E0C65" w:rsidRDefault="00534C15" w:rsidP="00DE38DA">
      <w:pPr>
        <w:snapToGrid w:val="0"/>
        <w:jc w:val="both"/>
        <w:rPr>
          <w:rFonts w:ascii="Calibri" w:hAnsi="Calibri" w:cs="Calibri"/>
          <w:color w:val="000000"/>
        </w:rPr>
      </w:pPr>
      <w:r w:rsidRPr="000E0C65">
        <w:rPr>
          <w:rFonts w:ascii="Calibri" w:hAnsi="Calibri" w:cs="Calibri"/>
          <w:b/>
          <w:bCs/>
          <w:color w:val="000000"/>
        </w:rPr>
        <w:t>Minutes of FRWA Special General Meeting</w:t>
      </w:r>
      <w:r w:rsidRPr="000E0C65">
        <w:rPr>
          <w:rFonts w:ascii="Calibri" w:hAnsi="Calibri" w:cs="Calibri"/>
          <w:color w:val="000000"/>
        </w:rPr>
        <w:t xml:space="preserve">  at 18:30 25 September 2025 in the Main Gallery  RWA.  </w:t>
      </w:r>
    </w:p>
    <w:p w14:paraId="647579BA" w14:textId="6F8BF4A4" w:rsidR="00534C15" w:rsidRPr="000E0C65" w:rsidRDefault="00534C15" w:rsidP="00DE38DA">
      <w:pPr>
        <w:jc w:val="both"/>
        <w:rPr>
          <w:rFonts w:ascii="Calibri" w:hAnsi="Calibri" w:cs="Calibri"/>
          <w:color w:val="000000"/>
        </w:rPr>
      </w:pPr>
      <w:r w:rsidRPr="00735627">
        <w:rPr>
          <w:rFonts w:ascii="Calibri" w:hAnsi="Calibri" w:cs="Calibri"/>
          <w:b/>
          <w:bCs/>
          <w:color w:val="000000"/>
        </w:rPr>
        <w:t>FRWA</w:t>
      </w:r>
      <w:r w:rsidR="00E801E3">
        <w:rPr>
          <w:rFonts w:ascii="Calibri" w:hAnsi="Calibri" w:cs="Calibri"/>
          <w:b/>
          <w:bCs/>
          <w:color w:val="000000"/>
        </w:rPr>
        <w:t xml:space="preserve"> Friends </w:t>
      </w:r>
      <w:r w:rsidR="00C9165D">
        <w:rPr>
          <w:rFonts w:ascii="Calibri" w:hAnsi="Calibri" w:cs="Calibri"/>
          <w:b/>
          <w:bCs/>
          <w:color w:val="000000"/>
        </w:rPr>
        <w:t>Committee- Trustees/</w:t>
      </w:r>
      <w:r w:rsidR="00A41BC6" w:rsidRPr="00735627">
        <w:rPr>
          <w:rFonts w:ascii="Calibri" w:hAnsi="Calibri" w:cs="Calibri"/>
          <w:b/>
          <w:bCs/>
          <w:color w:val="000000"/>
        </w:rPr>
        <w:t>members</w:t>
      </w:r>
      <w:r w:rsidR="00D616F7">
        <w:rPr>
          <w:rFonts w:ascii="Calibri" w:hAnsi="Calibri" w:cs="Calibri"/>
          <w:b/>
          <w:bCs/>
          <w:color w:val="000000"/>
        </w:rPr>
        <w:t xml:space="preserve"> {M}</w:t>
      </w:r>
      <w:r w:rsidRPr="00735627">
        <w:rPr>
          <w:rFonts w:ascii="Calibri" w:hAnsi="Calibri" w:cs="Calibri"/>
          <w:b/>
          <w:bCs/>
          <w:color w:val="000000"/>
        </w:rPr>
        <w:t>present:</w:t>
      </w:r>
      <w:r w:rsidRPr="000E0C65">
        <w:rPr>
          <w:rFonts w:ascii="Calibri" w:hAnsi="Calibri" w:cs="Calibri"/>
          <w:color w:val="000000"/>
        </w:rPr>
        <w:t xml:space="preserve">  Andrew Nixon (Chair), Stephen Noreiko (Hon. Treasurer), Catherine Davey (Hon. Secretary),</w:t>
      </w:r>
      <w:r w:rsidRPr="000E0C65">
        <w:rPr>
          <w:rFonts w:ascii="Calibri" w:hAnsi="Calibri" w:cs="Calibri"/>
          <w:b/>
          <w:color w:val="000000"/>
        </w:rPr>
        <w:t xml:space="preserve"> </w:t>
      </w:r>
      <w:r w:rsidRPr="000E0C65">
        <w:rPr>
          <w:rFonts w:ascii="Calibri" w:hAnsi="Calibri" w:cs="Calibri"/>
          <w:color w:val="000000"/>
        </w:rPr>
        <w:t xml:space="preserve">Sue Quirk (Vice-Chair),Laurel Smart, Jane Boot, </w:t>
      </w:r>
      <w:r w:rsidR="004363E4">
        <w:rPr>
          <w:rFonts w:ascii="Calibri" w:hAnsi="Calibri" w:cs="Calibri"/>
          <w:color w:val="000000"/>
        </w:rPr>
        <w:t xml:space="preserve">Pat Triggs, </w:t>
      </w:r>
      <w:r w:rsidRPr="000E0C65">
        <w:rPr>
          <w:rFonts w:ascii="Calibri" w:hAnsi="Calibri" w:cs="Calibri"/>
          <w:color w:val="000000"/>
        </w:rPr>
        <w:t>Gordon Lewis, Monica Cuellar, Joel Baillie-Lane</w:t>
      </w:r>
      <w:r w:rsidR="004363E4">
        <w:rPr>
          <w:rFonts w:ascii="Calibri" w:hAnsi="Calibri" w:cs="Calibri"/>
          <w:color w:val="000000"/>
        </w:rPr>
        <w:t>(</w:t>
      </w:r>
      <w:r w:rsidR="00D616F7">
        <w:rPr>
          <w:rFonts w:ascii="Calibri" w:hAnsi="Calibri" w:cs="Calibri"/>
          <w:color w:val="000000"/>
        </w:rPr>
        <w:t>M</w:t>
      </w:r>
      <w:r w:rsidR="004363E4">
        <w:rPr>
          <w:rFonts w:ascii="Calibri" w:hAnsi="Calibri" w:cs="Calibri"/>
          <w:color w:val="000000"/>
        </w:rPr>
        <w:t>)</w:t>
      </w:r>
      <w:r w:rsidR="00C9165D" w:rsidRPr="00C9165D">
        <w:rPr>
          <w:rFonts w:ascii="Calibri" w:hAnsi="Calibri" w:cs="Calibri"/>
          <w:color w:val="000000"/>
        </w:rPr>
        <w:t xml:space="preserve"> </w:t>
      </w:r>
      <w:r w:rsidR="00C9165D" w:rsidRPr="000E0C65">
        <w:rPr>
          <w:rFonts w:ascii="Calibri" w:hAnsi="Calibri" w:cs="Calibri"/>
          <w:color w:val="000000"/>
        </w:rPr>
        <w:t>Lucy Koshiw</w:t>
      </w:r>
      <w:r w:rsidR="00C9165D">
        <w:rPr>
          <w:rFonts w:ascii="Calibri" w:hAnsi="Calibri" w:cs="Calibri"/>
          <w:color w:val="000000"/>
        </w:rPr>
        <w:t>(</w:t>
      </w:r>
      <w:r w:rsidR="00D616F7">
        <w:rPr>
          <w:rFonts w:ascii="Calibri" w:hAnsi="Calibri" w:cs="Calibri"/>
          <w:color w:val="000000"/>
        </w:rPr>
        <w:t>M</w:t>
      </w:r>
      <w:r w:rsidR="00C9165D">
        <w:rPr>
          <w:rFonts w:ascii="Calibri" w:hAnsi="Calibri" w:cs="Calibri"/>
          <w:color w:val="000000"/>
        </w:rPr>
        <w:t>)</w:t>
      </w:r>
    </w:p>
    <w:p w14:paraId="508C1467" w14:textId="186F7C13" w:rsidR="00735627" w:rsidRDefault="00534C15" w:rsidP="00DE38DA">
      <w:pPr>
        <w:jc w:val="both"/>
        <w:rPr>
          <w:rFonts w:ascii="Calibri" w:hAnsi="Calibri" w:cs="Calibri"/>
          <w:color w:val="000000"/>
        </w:rPr>
      </w:pPr>
      <w:r w:rsidRPr="00735627">
        <w:rPr>
          <w:rFonts w:ascii="Calibri" w:hAnsi="Calibri" w:cs="Calibri"/>
          <w:b/>
          <w:bCs/>
          <w:color w:val="000000"/>
        </w:rPr>
        <w:t>RWA representatives present:</w:t>
      </w:r>
      <w:r w:rsidRPr="000E0C65">
        <w:rPr>
          <w:rFonts w:ascii="Calibri" w:hAnsi="Calibri" w:cs="Calibri"/>
          <w:color w:val="000000"/>
        </w:rPr>
        <w:t xml:space="preserve"> Hamish Young (</w:t>
      </w:r>
      <w:r w:rsidRPr="000E0C65">
        <w:rPr>
          <w:rFonts w:ascii="Calibri" w:hAnsi="Calibri" w:cs="Calibri"/>
          <w:color w:val="242424"/>
        </w:rPr>
        <w:t>VPRWA</w:t>
      </w:r>
      <w:r w:rsidRPr="000E0C65">
        <w:rPr>
          <w:rFonts w:ascii="Calibri" w:hAnsi="Calibri" w:cs="Calibri"/>
          <w:color w:val="000000"/>
        </w:rPr>
        <w:t>),Ren Renwick(Director RWA), Grace Hannell, George Ferguson (Chair RWA Trust)</w:t>
      </w:r>
    </w:p>
    <w:p w14:paraId="49F8F7E1" w14:textId="325F6FFC" w:rsidR="00735627" w:rsidRDefault="0075340F" w:rsidP="00DE38DA">
      <w:pPr>
        <w:jc w:val="both"/>
        <w:rPr>
          <w:rFonts w:ascii="Calibri" w:hAnsi="Calibri" w:cs="Calibri"/>
          <w:color w:val="000000"/>
        </w:rPr>
      </w:pPr>
      <w:r w:rsidRPr="00735627">
        <w:rPr>
          <w:rFonts w:ascii="Calibri" w:hAnsi="Calibri" w:cs="Calibri"/>
          <w:b/>
          <w:bCs/>
          <w:color w:val="000000"/>
        </w:rPr>
        <w:t>FRWA members present</w:t>
      </w:r>
      <w:r w:rsidRPr="0075340F">
        <w:rPr>
          <w:rFonts w:ascii="Calibri" w:hAnsi="Calibri" w:cs="Calibri"/>
          <w:color w:val="000000"/>
        </w:rPr>
        <w:t xml:space="preserve">: Angela Broome, Ann Farthing, Anne Jewell, Andrew Reynolds, Barbara Henderson, Beri Hare, Bina Shah, Chris Dye, Christine Sheriff, Andrew Sherrif, Darlington Efosa, David Cooke, Elizabeth Fishman, Elizabeth Holford, Ella Davison, Hilary Gallery, Ian Harris, Ivana Svabic-Cannon, Jane Krish, John Blay, Jeanie Blay, Marilyn Morris, Michelle Hinshelwood, Nancy Chambers, Rob Gillet, Roland Harmer, Rosemary Ballingall, Veronica Northam, Judy Stephens, Hemali Modha, Roz Wallace, Christine Bowles, Sue Rees-Oliver, Campbell Shaw, Susan Smith-Wickes, Yan Liu (37) </w:t>
      </w:r>
    </w:p>
    <w:p w14:paraId="76D6E690" w14:textId="2DA21F49" w:rsidR="00E801E3" w:rsidRDefault="007B12EF" w:rsidP="00DE38DA">
      <w:pPr>
        <w:jc w:val="both"/>
        <w:rPr>
          <w:rFonts w:ascii="Calibri" w:hAnsi="Calibri" w:cs="Calibri"/>
          <w:color w:val="000000"/>
        </w:rPr>
      </w:pPr>
      <w:r w:rsidRPr="00F7037F">
        <w:rPr>
          <w:rFonts w:ascii="Calibri" w:hAnsi="Calibri" w:cs="Calibri"/>
          <w:b/>
          <w:bCs/>
          <w:color w:val="000000"/>
        </w:rPr>
        <w:t>FRWA members who voted online or by post</w:t>
      </w:r>
      <w:r>
        <w:rPr>
          <w:rFonts w:ascii="Calibri" w:hAnsi="Calibri" w:cs="Calibri"/>
          <w:color w:val="000000"/>
        </w:rPr>
        <w:t>: see annexed  schedule</w:t>
      </w:r>
    </w:p>
    <w:p w14:paraId="1CD2032C" w14:textId="51BFEC5F" w:rsidR="00E801E3" w:rsidRDefault="00E801E3" w:rsidP="00DE38DA">
      <w:pPr>
        <w:jc w:val="both"/>
        <w:rPr>
          <w:rFonts w:ascii="Calibri" w:hAnsi="Calibri" w:cs="Calibri"/>
          <w:color w:val="000000"/>
        </w:rPr>
      </w:pPr>
      <w:r>
        <w:rPr>
          <w:rFonts w:ascii="Calibri" w:hAnsi="Calibri" w:cs="Calibri"/>
          <w:color w:val="000000"/>
        </w:rPr>
        <w:t xml:space="preserve">Interpretation notes- </w:t>
      </w:r>
    </w:p>
    <w:p w14:paraId="6F2CEC56" w14:textId="391C0969" w:rsidR="00E801E3" w:rsidRDefault="00E801E3" w:rsidP="00DE38DA">
      <w:pPr>
        <w:jc w:val="both"/>
        <w:rPr>
          <w:rFonts w:ascii="Calibri" w:hAnsi="Calibri" w:cs="Calibri"/>
          <w:color w:val="000000"/>
        </w:rPr>
      </w:pPr>
      <w:r>
        <w:rPr>
          <w:rFonts w:ascii="Calibri" w:hAnsi="Calibri" w:cs="Calibri"/>
          <w:color w:val="000000"/>
        </w:rPr>
        <w:t xml:space="preserve">‘Committee’ refers to the FRWA Friends committee comprising trustees and a co-opted member </w:t>
      </w:r>
    </w:p>
    <w:p w14:paraId="3E0B891E" w14:textId="1104698E" w:rsidR="00E801E3" w:rsidRPr="005D44C3" w:rsidRDefault="00E801E3" w:rsidP="00DE38DA">
      <w:pPr>
        <w:jc w:val="both"/>
        <w:rPr>
          <w:rFonts w:ascii="Calibri" w:hAnsi="Calibri" w:cs="Calibri"/>
          <w:color w:val="000000"/>
        </w:rPr>
      </w:pPr>
      <w:r>
        <w:rPr>
          <w:rFonts w:ascii="Calibri" w:hAnsi="Calibri" w:cs="Calibri"/>
          <w:color w:val="000000"/>
        </w:rPr>
        <w:t>‘Friends’ refers to current members of the Friends of The Royal West of England Academy.</w:t>
      </w:r>
    </w:p>
    <w:p w14:paraId="6034C082" w14:textId="77777777" w:rsidR="00D37020" w:rsidRDefault="000E0C65" w:rsidP="00DE38DA">
      <w:pPr>
        <w:pStyle w:val="ListParagraph"/>
        <w:numPr>
          <w:ilvl w:val="0"/>
          <w:numId w:val="19"/>
        </w:numPr>
        <w:spacing w:before="360" w:after="80" w:line="240" w:lineRule="auto"/>
        <w:jc w:val="both"/>
        <w:outlineLvl w:val="1"/>
        <w:rPr>
          <w:rFonts w:ascii="Calibri" w:eastAsia="Times New Roman" w:hAnsi="Calibri" w:cs="Calibri"/>
          <w:b/>
          <w:bCs/>
          <w:color w:val="000000"/>
          <w:kern w:val="0"/>
          <w:lang w:eastAsia="en-GB"/>
          <w14:ligatures w14:val="none"/>
        </w:rPr>
      </w:pPr>
      <w:r w:rsidRPr="000E0C65">
        <w:rPr>
          <w:rFonts w:ascii="Calibri" w:eastAsia="Times New Roman" w:hAnsi="Calibri" w:cs="Calibri"/>
          <w:b/>
          <w:bCs/>
          <w:color w:val="000000"/>
          <w:kern w:val="0"/>
          <w:lang w:eastAsia="en-GB"/>
          <w14:ligatures w14:val="none"/>
        </w:rPr>
        <w:t>Purpose of meeting</w:t>
      </w:r>
    </w:p>
    <w:p w14:paraId="5C0A8C48" w14:textId="5F277806" w:rsidR="000E0C65" w:rsidRPr="00483F0C" w:rsidRDefault="000E0C65" w:rsidP="00483F0C">
      <w:pPr>
        <w:spacing w:before="360" w:after="80"/>
        <w:jc w:val="both"/>
        <w:outlineLvl w:val="1"/>
        <w:rPr>
          <w:rFonts w:ascii="Calibri" w:hAnsi="Calibri" w:cs="Calibri"/>
          <w:b/>
          <w:bCs/>
          <w:color w:val="000000"/>
        </w:rPr>
      </w:pPr>
      <w:r w:rsidRPr="00483F0C">
        <w:rPr>
          <w:rFonts w:ascii="Calibri" w:hAnsi="Calibri" w:cs="Calibri"/>
          <w:color w:val="000000"/>
        </w:rPr>
        <w:t xml:space="preserve">Andrew Nixon Chair of FRWA (AN) opened the meeting at </w:t>
      </w:r>
      <w:r w:rsidR="003B0F90">
        <w:rPr>
          <w:rFonts w:ascii="Calibri" w:hAnsi="Calibri" w:cs="Calibri"/>
          <w:color w:val="000000"/>
        </w:rPr>
        <w:t>1</w:t>
      </w:r>
      <w:r w:rsidRPr="00483F0C">
        <w:rPr>
          <w:rFonts w:ascii="Calibri" w:hAnsi="Calibri" w:cs="Calibri"/>
          <w:color w:val="000000"/>
        </w:rPr>
        <w:t>8:30 issuing a w</w:t>
      </w:r>
      <w:r w:rsidR="00B57C14" w:rsidRPr="00483F0C">
        <w:rPr>
          <w:rFonts w:ascii="Calibri" w:hAnsi="Calibri" w:cs="Calibri"/>
          <w:color w:val="000000"/>
        </w:rPr>
        <w:t>arm welcome</w:t>
      </w:r>
      <w:r w:rsidRPr="00483F0C">
        <w:rPr>
          <w:rFonts w:ascii="Calibri" w:hAnsi="Calibri" w:cs="Calibri"/>
          <w:color w:val="000000"/>
        </w:rPr>
        <w:t xml:space="preserve"> to </w:t>
      </w:r>
      <w:r w:rsidR="00E801E3">
        <w:rPr>
          <w:rFonts w:ascii="Calibri" w:hAnsi="Calibri" w:cs="Calibri"/>
          <w:color w:val="000000"/>
        </w:rPr>
        <w:t>friends</w:t>
      </w:r>
      <w:r w:rsidRPr="00483F0C">
        <w:rPr>
          <w:rFonts w:ascii="Calibri" w:hAnsi="Calibri" w:cs="Calibri"/>
          <w:color w:val="000000"/>
        </w:rPr>
        <w:t xml:space="preserve"> present for  the </w:t>
      </w:r>
      <w:r w:rsidR="00324877" w:rsidRPr="00483F0C">
        <w:rPr>
          <w:rFonts w:ascii="Calibri" w:hAnsi="Calibri" w:cs="Calibri"/>
          <w:color w:val="000000"/>
        </w:rPr>
        <w:t>meeting. He</w:t>
      </w:r>
      <w:r w:rsidRPr="00483F0C">
        <w:rPr>
          <w:rFonts w:ascii="Calibri" w:hAnsi="Calibri" w:cs="Calibri"/>
          <w:color w:val="000000"/>
        </w:rPr>
        <w:t xml:space="preserve">  explained that he </w:t>
      </w:r>
      <w:r w:rsidR="00B57C14" w:rsidRPr="00483F0C">
        <w:rPr>
          <w:rFonts w:ascii="Calibri" w:hAnsi="Calibri" w:cs="Calibri"/>
          <w:color w:val="000000"/>
        </w:rPr>
        <w:t xml:space="preserve"> joined as a </w:t>
      </w:r>
      <w:r w:rsidR="00E801E3">
        <w:rPr>
          <w:rFonts w:ascii="Calibri" w:hAnsi="Calibri" w:cs="Calibri"/>
          <w:color w:val="000000"/>
        </w:rPr>
        <w:t>f</w:t>
      </w:r>
      <w:r w:rsidR="00B57C14" w:rsidRPr="00483F0C">
        <w:rPr>
          <w:rFonts w:ascii="Calibri" w:hAnsi="Calibri" w:cs="Calibri"/>
          <w:color w:val="000000"/>
        </w:rPr>
        <w:t xml:space="preserve">riend </w:t>
      </w:r>
      <w:r w:rsidRPr="00483F0C">
        <w:rPr>
          <w:rFonts w:ascii="Calibri" w:hAnsi="Calibri" w:cs="Calibri"/>
          <w:color w:val="000000"/>
        </w:rPr>
        <w:t xml:space="preserve"> some </w:t>
      </w:r>
      <w:r w:rsidR="00B57C14" w:rsidRPr="00483F0C">
        <w:rPr>
          <w:rFonts w:ascii="Calibri" w:hAnsi="Calibri" w:cs="Calibri"/>
          <w:color w:val="000000"/>
        </w:rPr>
        <w:t>10 years ago</w:t>
      </w:r>
      <w:r w:rsidR="00735627" w:rsidRPr="00483F0C">
        <w:rPr>
          <w:rFonts w:ascii="Calibri" w:hAnsi="Calibri" w:cs="Calibri"/>
          <w:color w:val="000000"/>
        </w:rPr>
        <w:t>,</w:t>
      </w:r>
      <w:r w:rsidR="00B57C14" w:rsidRPr="00483F0C">
        <w:rPr>
          <w:rFonts w:ascii="Calibri" w:hAnsi="Calibri" w:cs="Calibri"/>
          <w:color w:val="000000"/>
        </w:rPr>
        <w:t xml:space="preserve"> because </w:t>
      </w:r>
      <w:r w:rsidRPr="00483F0C">
        <w:rPr>
          <w:rFonts w:ascii="Calibri" w:hAnsi="Calibri" w:cs="Calibri"/>
          <w:color w:val="000000"/>
        </w:rPr>
        <w:t>he</w:t>
      </w:r>
      <w:r w:rsidR="00B57C14" w:rsidRPr="00483F0C">
        <w:rPr>
          <w:rFonts w:ascii="Calibri" w:hAnsi="Calibri" w:cs="Calibri"/>
          <w:color w:val="000000"/>
        </w:rPr>
        <w:t xml:space="preserve"> loved the RWA &amp; art in Bristol</w:t>
      </w:r>
      <w:r w:rsidRPr="00483F0C">
        <w:rPr>
          <w:rFonts w:ascii="Calibri" w:hAnsi="Calibri" w:cs="Calibri"/>
          <w:color w:val="000000"/>
        </w:rPr>
        <w:t xml:space="preserve"> </w:t>
      </w:r>
      <w:r w:rsidR="00735627" w:rsidRPr="00483F0C">
        <w:rPr>
          <w:rFonts w:ascii="Calibri" w:hAnsi="Calibri" w:cs="Calibri"/>
          <w:color w:val="000000"/>
        </w:rPr>
        <w:t>but</w:t>
      </w:r>
      <w:r w:rsidRPr="00483F0C">
        <w:rPr>
          <w:rFonts w:ascii="Calibri" w:hAnsi="Calibri" w:cs="Calibri"/>
          <w:color w:val="000000"/>
        </w:rPr>
        <w:t xml:space="preserve"> </w:t>
      </w:r>
      <w:r w:rsidR="00B57C14" w:rsidRPr="00483F0C">
        <w:rPr>
          <w:rFonts w:ascii="Calibri" w:hAnsi="Calibri" w:cs="Calibri"/>
          <w:color w:val="000000"/>
        </w:rPr>
        <w:t xml:space="preserve">didn’t realise </w:t>
      </w:r>
      <w:r w:rsidRPr="00483F0C">
        <w:rPr>
          <w:rFonts w:ascii="Calibri" w:hAnsi="Calibri" w:cs="Calibri"/>
          <w:color w:val="000000"/>
        </w:rPr>
        <w:t xml:space="preserve">he </w:t>
      </w:r>
      <w:r w:rsidR="00B57C14" w:rsidRPr="00483F0C">
        <w:rPr>
          <w:rFonts w:ascii="Calibri" w:hAnsi="Calibri" w:cs="Calibri"/>
          <w:color w:val="000000"/>
        </w:rPr>
        <w:t xml:space="preserve">was joining a </w:t>
      </w:r>
      <w:r w:rsidR="00B57C14" w:rsidRPr="00483F0C">
        <w:rPr>
          <w:rFonts w:ascii="Calibri" w:hAnsi="Calibri" w:cs="Calibri"/>
          <w:i/>
          <w:iCs/>
          <w:color w:val="000000"/>
        </w:rPr>
        <w:t>separate charity</w:t>
      </w:r>
      <w:r w:rsidR="00B57C14" w:rsidRPr="00483F0C">
        <w:rPr>
          <w:rFonts w:ascii="Calibri" w:hAnsi="Calibri" w:cs="Calibri"/>
          <w:color w:val="000000"/>
        </w:rPr>
        <w:t xml:space="preserve"> until </w:t>
      </w:r>
      <w:r w:rsidRPr="00483F0C">
        <w:rPr>
          <w:rFonts w:ascii="Calibri" w:hAnsi="Calibri" w:cs="Calibri"/>
          <w:color w:val="000000"/>
        </w:rPr>
        <w:t xml:space="preserve">he </w:t>
      </w:r>
      <w:r w:rsidR="00B57C14" w:rsidRPr="00483F0C">
        <w:rPr>
          <w:rFonts w:ascii="Calibri" w:hAnsi="Calibri" w:cs="Calibri"/>
          <w:color w:val="000000"/>
        </w:rPr>
        <w:t>join</w:t>
      </w:r>
      <w:r w:rsidRPr="00483F0C">
        <w:rPr>
          <w:rFonts w:ascii="Calibri" w:hAnsi="Calibri" w:cs="Calibri"/>
          <w:color w:val="000000"/>
        </w:rPr>
        <w:t xml:space="preserve">ed  </w:t>
      </w:r>
      <w:r w:rsidR="00B57C14" w:rsidRPr="00483F0C">
        <w:rPr>
          <w:rFonts w:ascii="Calibri" w:hAnsi="Calibri" w:cs="Calibri"/>
          <w:color w:val="000000"/>
        </w:rPr>
        <w:t xml:space="preserve">the </w:t>
      </w:r>
      <w:r w:rsidR="00E801E3">
        <w:rPr>
          <w:rFonts w:ascii="Calibri" w:hAnsi="Calibri" w:cs="Calibri"/>
          <w:color w:val="000000"/>
        </w:rPr>
        <w:t xml:space="preserve">FRWA </w:t>
      </w:r>
      <w:r w:rsidR="00B57C14" w:rsidRPr="00483F0C">
        <w:rPr>
          <w:rFonts w:ascii="Calibri" w:hAnsi="Calibri" w:cs="Calibri"/>
          <w:color w:val="000000"/>
        </w:rPr>
        <w:t>committee.</w:t>
      </w:r>
      <w:r w:rsidR="00324877" w:rsidRPr="00483F0C">
        <w:rPr>
          <w:rFonts w:ascii="Calibri" w:hAnsi="Calibri" w:cs="Calibri"/>
          <w:color w:val="000000"/>
        </w:rPr>
        <w:t xml:space="preserve"> </w:t>
      </w:r>
      <w:r w:rsidR="00B57C14" w:rsidRPr="00483F0C">
        <w:rPr>
          <w:rFonts w:ascii="Calibri" w:hAnsi="Calibri" w:cs="Calibri"/>
          <w:color w:val="000000"/>
        </w:rPr>
        <w:t xml:space="preserve">Many others </w:t>
      </w:r>
      <w:r w:rsidRPr="00483F0C">
        <w:rPr>
          <w:rFonts w:ascii="Calibri" w:hAnsi="Calibri" w:cs="Calibri"/>
          <w:color w:val="000000"/>
        </w:rPr>
        <w:t xml:space="preserve">were </w:t>
      </w:r>
      <w:r w:rsidR="00B57C14" w:rsidRPr="00483F0C">
        <w:rPr>
          <w:rFonts w:ascii="Calibri" w:hAnsi="Calibri" w:cs="Calibri"/>
          <w:color w:val="000000"/>
        </w:rPr>
        <w:t>probably surprised too.</w:t>
      </w:r>
    </w:p>
    <w:p w14:paraId="08A4CBD0" w14:textId="150CB23C" w:rsidR="00B57C14" w:rsidRPr="00A86505" w:rsidRDefault="000E0C65" w:rsidP="00483F0C">
      <w:pPr>
        <w:spacing w:before="360" w:after="80"/>
        <w:jc w:val="both"/>
        <w:outlineLvl w:val="1"/>
        <w:rPr>
          <w:rFonts w:ascii="Calibri" w:hAnsi="Calibri" w:cs="Calibri"/>
          <w:color w:val="000000"/>
        </w:rPr>
      </w:pPr>
      <w:r w:rsidRPr="00A86505">
        <w:rPr>
          <w:rFonts w:ascii="Calibri" w:hAnsi="Calibri" w:cs="Calibri"/>
          <w:color w:val="000000"/>
        </w:rPr>
        <w:t xml:space="preserve">There had been </w:t>
      </w:r>
      <w:r w:rsidR="00B57C14" w:rsidRPr="00A86505">
        <w:rPr>
          <w:rFonts w:ascii="Calibri" w:hAnsi="Calibri" w:cs="Calibri"/>
          <w:color w:val="000000"/>
        </w:rPr>
        <w:t>good reasons historically</w:t>
      </w:r>
      <w:r w:rsidRPr="00A86505">
        <w:rPr>
          <w:rFonts w:ascii="Calibri" w:hAnsi="Calibri" w:cs="Calibri"/>
          <w:color w:val="000000"/>
        </w:rPr>
        <w:t xml:space="preserve"> for the separation of  the two charities</w:t>
      </w:r>
      <w:r w:rsidR="00B57C14" w:rsidRPr="00A86505">
        <w:rPr>
          <w:rFonts w:ascii="Calibri" w:hAnsi="Calibri" w:cs="Calibri"/>
          <w:color w:val="000000"/>
        </w:rPr>
        <w:t xml:space="preserve"> (independence, protection), but</w:t>
      </w:r>
      <w:r w:rsidRPr="00A86505">
        <w:rPr>
          <w:rFonts w:ascii="Calibri" w:hAnsi="Calibri" w:cs="Calibri"/>
          <w:color w:val="000000"/>
        </w:rPr>
        <w:t xml:space="preserve"> the </w:t>
      </w:r>
      <w:r w:rsidR="00E801E3">
        <w:rPr>
          <w:rFonts w:ascii="Calibri" w:hAnsi="Calibri" w:cs="Calibri"/>
          <w:color w:val="000000"/>
        </w:rPr>
        <w:t xml:space="preserve">Committee </w:t>
      </w:r>
      <w:r w:rsidRPr="00A86505">
        <w:rPr>
          <w:rFonts w:ascii="Calibri" w:hAnsi="Calibri" w:cs="Calibri"/>
          <w:color w:val="000000"/>
        </w:rPr>
        <w:t xml:space="preserve">feel this </w:t>
      </w:r>
      <w:r w:rsidR="00B57C14" w:rsidRPr="00A86505">
        <w:rPr>
          <w:rFonts w:ascii="Calibri" w:hAnsi="Calibri" w:cs="Calibri"/>
          <w:color w:val="000000"/>
        </w:rPr>
        <w:t>no longer relevan</w:t>
      </w:r>
      <w:r w:rsidRPr="00A86505">
        <w:rPr>
          <w:rFonts w:ascii="Calibri" w:hAnsi="Calibri" w:cs="Calibri"/>
          <w:color w:val="000000"/>
        </w:rPr>
        <w:t xml:space="preserve">t as the </w:t>
      </w:r>
      <w:r w:rsidR="00B57C14" w:rsidRPr="00A86505">
        <w:rPr>
          <w:rFonts w:ascii="Calibri" w:hAnsi="Calibri" w:cs="Calibri"/>
          <w:color w:val="000000"/>
        </w:rPr>
        <w:br/>
      </w:r>
      <w:r w:rsidRPr="00A86505">
        <w:rPr>
          <w:rFonts w:ascii="Calibri" w:hAnsi="Calibri" w:cs="Calibri"/>
          <w:color w:val="000000"/>
        </w:rPr>
        <w:t>r</w:t>
      </w:r>
      <w:r w:rsidR="00B57C14" w:rsidRPr="00A86505">
        <w:rPr>
          <w:rFonts w:ascii="Calibri" w:hAnsi="Calibri" w:cs="Calibri"/>
          <w:color w:val="000000"/>
        </w:rPr>
        <w:t>elationship has never been stronger, thanks to:</w:t>
      </w:r>
    </w:p>
    <w:p w14:paraId="352B9905" w14:textId="4798BB9C" w:rsidR="00B57C14" w:rsidRPr="00A86505" w:rsidRDefault="00B57C14" w:rsidP="00DE38DA">
      <w:pPr>
        <w:pStyle w:val="ListParagraph"/>
        <w:numPr>
          <w:ilvl w:val="0"/>
          <w:numId w:val="25"/>
        </w:numPr>
        <w:spacing w:after="0" w:line="240" w:lineRule="auto"/>
        <w:jc w:val="both"/>
        <w:textAlignment w:val="baseline"/>
        <w:rPr>
          <w:rFonts w:ascii="Calibri" w:eastAsia="Times New Roman" w:hAnsi="Calibri" w:cs="Calibri"/>
          <w:color w:val="000000"/>
          <w:kern w:val="0"/>
          <w:lang w:eastAsia="en-GB"/>
          <w14:ligatures w14:val="none"/>
        </w:rPr>
      </w:pPr>
      <w:r w:rsidRPr="00A86505">
        <w:rPr>
          <w:rFonts w:ascii="Calibri" w:eastAsia="Times New Roman" w:hAnsi="Calibri" w:cs="Calibri"/>
          <w:b/>
          <w:bCs/>
          <w:color w:val="000000"/>
          <w:kern w:val="0"/>
          <w:lang w:eastAsia="en-GB"/>
          <w14:ligatures w14:val="none"/>
        </w:rPr>
        <w:t>Alison Bevan</w:t>
      </w:r>
      <w:r w:rsidRPr="00A86505">
        <w:rPr>
          <w:rFonts w:ascii="Calibri" w:eastAsia="Times New Roman" w:hAnsi="Calibri" w:cs="Calibri"/>
          <w:color w:val="000000"/>
          <w:kern w:val="0"/>
          <w:lang w:eastAsia="en-GB"/>
          <w14:ligatures w14:val="none"/>
        </w:rPr>
        <w:t xml:space="preserve"> (former RWA Director) &amp; </w:t>
      </w:r>
      <w:r w:rsidRPr="00A86505">
        <w:rPr>
          <w:rFonts w:ascii="Calibri" w:eastAsia="Times New Roman" w:hAnsi="Calibri" w:cs="Calibri"/>
          <w:b/>
          <w:bCs/>
          <w:color w:val="000000"/>
          <w:kern w:val="0"/>
          <w:lang w:eastAsia="en-GB"/>
          <w14:ligatures w14:val="none"/>
        </w:rPr>
        <w:t>Jane Boot</w:t>
      </w:r>
      <w:r w:rsidRPr="00A86505">
        <w:rPr>
          <w:rFonts w:ascii="Calibri" w:eastAsia="Times New Roman" w:hAnsi="Calibri" w:cs="Calibri"/>
          <w:color w:val="000000"/>
          <w:kern w:val="0"/>
          <w:lang w:eastAsia="en-GB"/>
          <w14:ligatures w14:val="none"/>
        </w:rPr>
        <w:t xml:space="preserve"> (former FRWA Chair) for building it.</w:t>
      </w:r>
    </w:p>
    <w:p w14:paraId="649A1FF8" w14:textId="49705266" w:rsidR="00B57C14" w:rsidRPr="00A86505" w:rsidRDefault="00B57C14" w:rsidP="00DE38DA">
      <w:pPr>
        <w:pStyle w:val="ListParagraph"/>
        <w:numPr>
          <w:ilvl w:val="0"/>
          <w:numId w:val="25"/>
        </w:numPr>
        <w:spacing w:after="0" w:line="240" w:lineRule="auto"/>
        <w:jc w:val="both"/>
        <w:textAlignment w:val="baseline"/>
        <w:rPr>
          <w:rFonts w:ascii="Calibri" w:eastAsia="Times New Roman" w:hAnsi="Calibri" w:cs="Calibri"/>
          <w:color w:val="000000"/>
          <w:kern w:val="0"/>
          <w:lang w:eastAsia="en-GB"/>
          <w14:ligatures w14:val="none"/>
        </w:rPr>
      </w:pPr>
      <w:r w:rsidRPr="00A86505">
        <w:rPr>
          <w:rFonts w:ascii="Calibri" w:eastAsia="Times New Roman" w:hAnsi="Calibri" w:cs="Calibri"/>
          <w:b/>
          <w:bCs/>
          <w:color w:val="000000"/>
          <w:kern w:val="0"/>
          <w:lang w:eastAsia="en-GB"/>
          <w14:ligatures w14:val="none"/>
        </w:rPr>
        <w:t>Ren</w:t>
      </w:r>
      <w:r w:rsidR="000E0C65" w:rsidRPr="00A86505">
        <w:rPr>
          <w:rFonts w:ascii="Calibri" w:eastAsia="Times New Roman" w:hAnsi="Calibri" w:cs="Calibri"/>
          <w:b/>
          <w:bCs/>
          <w:color w:val="000000"/>
          <w:kern w:val="0"/>
          <w:lang w:eastAsia="en-GB"/>
          <w14:ligatures w14:val="none"/>
        </w:rPr>
        <w:t xml:space="preserve"> Ren</w:t>
      </w:r>
      <w:r w:rsidR="00C8266B">
        <w:rPr>
          <w:rFonts w:ascii="Calibri" w:eastAsia="Times New Roman" w:hAnsi="Calibri" w:cs="Calibri"/>
          <w:b/>
          <w:bCs/>
          <w:color w:val="000000"/>
          <w:kern w:val="0"/>
          <w:lang w:eastAsia="en-GB"/>
          <w14:ligatures w14:val="none"/>
        </w:rPr>
        <w:t>wick</w:t>
      </w:r>
      <w:r w:rsidRPr="00A86505">
        <w:rPr>
          <w:rFonts w:ascii="Calibri" w:eastAsia="Times New Roman" w:hAnsi="Calibri" w:cs="Calibri"/>
          <w:color w:val="000000"/>
          <w:kern w:val="0"/>
          <w:lang w:eastAsia="en-GB"/>
          <w14:ligatures w14:val="none"/>
        </w:rPr>
        <w:t xml:space="preserve"> for embracing the partnership as current Director.</w:t>
      </w:r>
    </w:p>
    <w:p w14:paraId="3BA75507" w14:textId="77777777" w:rsidR="00324877" w:rsidRPr="00A86505" w:rsidRDefault="00B57C14" w:rsidP="00DE38DA">
      <w:pPr>
        <w:pStyle w:val="ListParagraph"/>
        <w:numPr>
          <w:ilvl w:val="0"/>
          <w:numId w:val="25"/>
        </w:numPr>
        <w:spacing w:after="0" w:line="240" w:lineRule="auto"/>
        <w:jc w:val="both"/>
        <w:textAlignment w:val="baseline"/>
        <w:rPr>
          <w:rFonts w:ascii="Calibri" w:eastAsia="Times New Roman" w:hAnsi="Calibri" w:cs="Calibri"/>
          <w:color w:val="000000"/>
          <w:kern w:val="0"/>
          <w:lang w:eastAsia="en-GB"/>
          <w14:ligatures w14:val="none"/>
        </w:rPr>
      </w:pPr>
      <w:r w:rsidRPr="00A86505">
        <w:rPr>
          <w:rFonts w:ascii="Calibri" w:eastAsia="Times New Roman" w:hAnsi="Calibri" w:cs="Calibri"/>
          <w:color w:val="000000"/>
          <w:kern w:val="0"/>
          <w:lang w:eastAsia="en-GB"/>
          <w14:ligatures w14:val="none"/>
        </w:rPr>
        <w:t xml:space="preserve">Tireless work of </w:t>
      </w:r>
      <w:r w:rsidRPr="00A86505">
        <w:rPr>
          <w:rFonts w:ascii="Calibri" w:eastAsia="Times New Roman" w:hAnsi="Calibri" w:cs="Calibri"/>
          <w:b/>
          <w:bCs/>
          <w:color w:val="000000"/>
          <w:kern w:val="0"/>
          <w:lang w:eastAsia="en-GB"/>
          <w14:ligatures w14:val="none"/>
        </w:rPr>
        <w:t>Grace</w:t>
      </w:r>
      <w:r w:rsidR="000E0C65" w:rsidRPr="00A86505">
        <w:rPr>
          <w:rFonts w:ascii="Calibri" w:eastAsia="Times New Roman" w:hAnsi="Calibri" w:cs="Calibri"/>
          <w:b/>
          <w:bCs/>
          <w:color w:val="000000"/>
          <w:kern w:val="0"/>
          <w:lang w:eastAsia="en-GB"/>
          <w14:ligatures w14:val="none"/>
        </w:rPr>
        <w:t xml:space="preserve"> Hannell</w:t>
      </w:r>
      <w:r w:rsidRPr="00A86505">
        <w:rPr>
          <w:rFonts w:ascii="Calibri" w:eastAsia="Times New Roman" w:hAnsi="Calibri" w:cs="Calibri"/>
          <w:b/>
          <w:bCs/>
          <w:color w:val="000000"/>
          <w:kern w:val="0"/>
          <w:lang w:eastAsia="en-GB"/>
          <w14:ligatures w14:val="none"/>
        </w:rPr>
        <w:t xml:space="preserve"> </w:t>
      </w:r>
      <w:r w:rsidR="000E0C65" w:rsidRPr="00A86505">
        <w:rPr>
          <w:rFonts w:ascii="Calibri" w:eastAsia="Times New Roman" w:hAnsi="Calibri" w:cs="Calibri"/>
          <w:color w:val="000000"/>
          <w:kern w:val="0"/>
          <w:lang w:eastAsia="en-GB"/>
          <w14:ligatures w14:val="none"/>
        </w:rPr>
        <w:t>in the RWA/FRWA r</w:t>
      </w:r>
      <w:r w:rsidRPr="00A86505">
        <w:rPr>
          <w:rFonts w:ascii="Calibri" w:eastAsia="Times New Roman" w:hAnsi="Calibri" w:cs="Calibri"/>
          <w:color w:val="000000"/>
          <w:kern w:val="0"/>
          <w:lang w:eastAsia="en-GB"/>
          <w14:ligatures w14:val="none"/>
        </w:rPr>
        <w:t>elationship role and administering</w:t>
      </w:r>
      <w:r w:rsidR="000E0C65" w:rsidRPr="00A86505">
        <w:rPr>
          <w:rFonts w:ascii="Calibri" w:eastAsia="Times New Roman" w:hAnsi="Calibri" w:cs="Calibri"/>
          <w:color w:val="000000"/>
          <w:kern w:val="0"/>
          <w:lang w:eastAsia="en-GB"/>
          <w14:ligatures w14:val="none"/>
        </w:rPr>
        <w:t xml:space="preserve"> FRWA</w:t>
      </w:r>
      <w:r w:rsidRPr="00A86505">
        <w:rPr>
          <w:rFonts w:ascii="Calibri" w:eastAsia="Times New Roman" w:hAnsi="Calibri" w:cs="Calibri"/>
          <w:color w:val="000000"/>
          <w:kern w:val="0"/>
          <w:lang w:eastAsia="en-GB"/>
          <w14:ligatures w14:val="none"/>
        </w:rPr>
        <w:t xml:space="preserve"> memberships</w:t>
      </w:r>
    </w:p>
    <w:p w14:paraId="6846CC6E" w14:textId="77777777" w:rsidR="00324877" w:rsidRDefault="00324877" w:rsidP="00DE38DA">
      <w:pPr>
        <w:jc w:val="both"/>
        <w:textAlignment w:val="baseline"/>
        <w:rPr>
          <w:rFonts w:ascii="Calibri" w:hAnsi="Calibri" w:cs="Calibri"/>
          <w:color w:val="000000"/>
        </w:rPr>
      </w:pPr>
      <w:r>
        <w:rPr>
          <w:rFonts w:ascii="Calibri" w:hAnsi="Calibri" w:cs="Calibri"/>
          <w:color w:val="000000"/>
        </w:rPr>
        <w:t xml:space="preserve">      </w:t>
      </w:r>
    </w:p>
    <w:p w14:paraId="50B235ED" w14:textId="083455B3" w:rsidR="007B12EF" w:rsidRDefault="00324877" w:rsidP="00483F0C">
      <w:pPr>
        <w:jc w:val="both"/>
        <w:textAlignment w:val="baseline"/>
        <w:rPr>
          <w:rFonts w:ascii="Calibri" w:hAnsi="Calibri" w:cs="Calibri"/>
          <w:color w:val="000000"/>
        </w:rPr>
      </w:pPr>
      <w:r>
        <w:rPr>
          <w:rFonts w:ascii="Calibri" w:hAnsi="Calibri" w:cs="Calibri"/>
          <w:color w:val="000000"/>
        </w:rPr>
        <w:t xml:space="preserve">The </w:t>
      </w:r>
      <w:r w:rsidR="00B57C14" w:rsidRPr="00324877">
        <w:rPr>
          <w:rFonts w:ascii="Calibri" w:hAnsi="Calibri" w:cs="Calibri"/>
          <w:color w:val="000000"/>
        </w:rPr>
        <w:t>Committee has debated</w:t>
      </w:r>
      <w:r>
        <w:rPr>
          <w:rFonts w:ascii="Calibri" w:hAnsi="Calibri" w:cs="Calibri"/>
          <w:color w:val="000000"/>
        </w:rPr>
        <w:t xml:space="preserve"> </w:t>
      </w:r>
      <w:r w:rsidR="00A86505">
        <w:rPr>
          <w:rFonts w:ascii="Calibri" w:hAnsi="Calibri" w:cs="Calibri"/>
          <w:color w:val="000000"/>
        </w:rPr>
        <w:t xml:space="preserve">the </w:t>
      </w:r>
      <w:r>
        <w:rPr>
          <w:rFonts w:ascii="Calibri" w:hAnsi="Calibri" w:cs="Calibri"/>
          <w:color w:val="000000"/>
        </w:rPr>
        <w:t xml:space="preserve">pros and cons of winding up the  FRWA as </w:t>
      </w:r>
      <w:r w:rsidR="003B0F90">
        <w:rPr>
          <w:rFonts w:ascii="Calibri" w:hAnsi="Calibri" w:cs="Calibri"/>
          <w:color w:val="000000"/>
        </w:rPr>
        <w:t>a</w:t>
      </w:r>
      <w:r>
        <w:rPr>
          <w:rFonts w:ascii="Calibri" w:hAnsi="Calibri" w:cs="Calibri"/>
          <w:color w:val="000000"/>
        </w:rPr>
        <w:t xml:space="preserve"> separate charity for over two years,</w:t>
      </w:r>
      <w:r w:rsidR="00A86505">
        <w:rPr>
          <w:rFonts w:ascii="Calibri" w:hAnsi="Calibri" w:cs="Calibri"/>
          <w:color w:val="000000"/>
        </w:rPr>
        <w:t xml:space="preserve"> </w:t>
      </w:r>
      <w:r>
        <w:rPr>
          <w:rFonts w:ascii="Calibri" w:hAnsi="Calibri" w:cs="Calibri"/>
          <w:color w:val="000000"/>
        </w:rPr>
        <w:t>with great care</w:t>
      </w:r>
      <w:r w:rsidR="00735627">
        <w:rPr>
          <w:rFonts w:ascii="Calibri" w:hAnsi="Calibri" w:cs="Calibri"/>
          <w:color w:val="000000"/>
        </w:rPr>
        <w:t>,</w:t>
      </w:r>
      <w:r>
        <w:rPr>
          <w:rFonts w:ascii="Calibri" w:hAnsi="Calibri" w:cs="Calibri"/>
          <w:color w:val="000000"/>
        </w:rPr>
        <w:t xml:space="preserve"> and in consultation  with our  colleagues at the RWA. </w:t>
      </w:r>
      <w:r w:rsidR="007B12EF">
        <w:rPr>
          <w:rFonts w:ascii="Calibri" w:hAnsi="Calibri" w:cs="Calibri"/>
          <w:color w:val="000000"/>
        </w:rPr>
        <w:t>Thanks to Cate Davey and Stephen Noreiko for their work on the practicalities and technical issues.</w:t>
      </w:r>
    </w:p>
    <w:p w14:paraId="2F86E86E" w14:textId="77777777" w:rsidR="007B12EF" w:rsidRDefault="007B12EF" w:rsidP="00483F0C">
      <w:pPr>
        <w:jc w:val="both"/>
        <w:textAlignment w:val="baseline"/>
        <w:rPr>
          <w:rFonts w:ascii="Calibri" w:hAnsi="Calibri" w:cs="Calibri"/>
          <w:color w:val="000000"/>
        </w:rPr>
      </w:pPr>
    </w:p>
    <w:p w14:paraId="0BB93880" w14:textId="71817A2D" w:rsidR="00A86505" w:rsidRDefault="00324877" w:rsidP="00483F0C">
      <w:pPr>
        <w:jc w:val="both"/>
        <w:textAlignment w:val="baseline"/>
        <w:rPr>
          <w:rFonts w:ascii="Calibri" w:hAnsi="Calibri" w:cs="Calibri"/>
          <w:color w:val="000000"/>
        </w:rPr>
      </w:pPr>
      <w:r w:rsidRPr="007B12EF">
        <w:rPr>
          <w:rFonts w:ascii="Calibri" w:hAnsi="Calibri" w:cs="Calibri"/>
          <w:color w:val="000000"/>
        </w:rPr>
        <w:lastRenderedPageBreak/>
        <w:t>N</w:t>
      </w:r>
      <w:r w:rsidR="00B57C14" w:rsidRPr="007B12EF">
        <w:rPr>
          <w:rFonts w:ascii="Calibri" w:hAnsi="Calibri" w:cs="Calibri"/>
          <w:color w:val="000000"/>
        </w:rPr>
        <w:t xml:space="preserve">obody can accuse us of </w:t>
      </w:r>
      <w:r w:rsidRPr="007B12EF">
        <w:rPr>
          <w:rFonts w:ascii="Calibri" w:hAnsi="Calibri" w:cs="Calibri"/>
          <w:color w:val="000000"/>
        </w:rPr>
        <w:t xml:space="preserve">  </w:t>
      </w:r>
      <w:r w:rsidR="00B57C14" w:rsidRPr="007B12EF">
        <w:rPr>
          <w:rFonts w:ascii="Calibri" w:hAnsi="Calibri" w:cs="Calibri"/>
          <w:color w:val="000000"/>
        </w:rPr>
        <w:t>rushing</w:t>
      </w:r>
      <w:r w:rsidRPr="007B12EF">
        <w:rPr>
          <w:rFonts w:ascii="Calibri" w:hAnsi="Calibri" w:cs="Calibri"/>
          <w:color w:val="000000"/>
        </w:rPr>
        <w:t xml:space="preserve"> our deliberations.</w:t>
      </w:r>
      <w:r>
        <w:rPr>
          <w:rFonts w:ascii="Calibri" w:hAnsi="Calibri" w:cs="Calibri"/>
          <w:color w:val="000000"/>
        </w:rPr>
        <w:t xml:space="preserve"> There is </w:t>
      </w:r>
      <w:r w:rsidR="00B57C14" w:rsidRPr="000E0C65">
        <w:rPr>
          <w:rFonts w:ascii="Calibri" w:hAnsi="Calibri" w:cs="Calibri"/>
          <w:color w:val="000000"/>
        </w:rPr>
        <w:t xml:space="preserve"> </w:t>
      </w:r>
      <w:r w:rsidR="00B57C14" w:rsidRPr="000E0C65">
        <w:rPr>
          <w:rFonts w:ascii="Calibri" w:hAnsi="Calibri" w:cs="Calibri"/>
          <w:b/>
          <w:bCs/>
          <w:color w:val="000000"/>
        </w:rPr>
        <w:t>unanimous support</w:t>
      </w:r>
      <w:r>
        <w:rPr>
          <w:rFonts w:ascii="Calibri" w:hAnsi="Calibri" w:cs="Calibri"/>
          <w:color w:val="000000"/>
        </w:rPr>
        <w:t xml:space="preserve"> from </w:t>
      </w:r>
      <w:r w:rsidR="00E10E0E">
        <w:rPr>
          <w:rFonts w:ascii="Calibri" w:hAnsi="Calibri" w:cs="Calibri"/>
          <w:color w:val="000000"/>
        </w:rPr>
        <w:t>The Committee</w:t>
      </w:r>
      <w:r w:rsidR="00B57C14" w:rsidRPr="000E0C65">
        <w:rPr>
          <w:rFonts w:ascii="Calibri" w:hAnsi="Calibri" w:cs="Calibri"/>
          <w:color w:val="000000"/>
        </w:rPr>
        <w:t xml:space="preserve">, RWA Trustees, and </w:t>
      </w:r>
      <w:r w:rsidR="00A86505">
        <w:rPr>
          <w:rFonts w:ascii="Calibri" w:hAnsi="Calibri" w:cs="Calibri"/>
          <w:color w:val="000000"/>
        </w:rPr>
        <w:t xml:space="preserve">RWA </w:t>
      </w:r>
      <w:r w:rsidR="00B57C14" w:rsidRPr="000E0C65">
        <w:rPr>
          <w:rFonts w:ascii="Calibri" w:hAnsi="Calibri" w:cs="Calibri"/>
          <w:color w:val="000000"/>
        </w:rPr>
        <w:t xml:space="preserve">staff </w:t>
      </w:r>
      <w:r w:rsidR="00A86505">
        <w:rPr>
          <w:rFonts w:ascii="Calibri" w:hAnsi="Calibri" w:cs="Calibri"/>
          <w:color w:val="000000"/>
        </w:rPr>
        <w:t xml:space="preserve">for the proposal </w:t>
      </w:r>
      <w:r w:rsidR="00735627">
        <w:rPr>
          <w:rFonts w:ascii="Calibri" w:hAnsi="Calibri" w:cs="Calibri"/>
          <w:color w:val="000000"/>
        </w:rPr>
        <w:t>to</w:t>
      </w:r>
      <w:r w:rsidR="007B12EF">
        <w:rPr>
          <w:rFonts w:ascii="Calibri" w:hAnsi="Calibri" w:cs="Calibri"/>
          <w:color w:val="000000"/>
        </w:rPr>
        <w:t xml:space="preserve"> dissolve </w:t>
      </w:r>
      <w:r w:rsidR="00735627">
        <w:rPr>
          <w:rFonts w:ascii="Calibri" w:hAnsi="Calibri" w:cs="Calibri"/>
          <w:color w:val="000000"/>
        </w:rPr>
        <w:t>the FRWA,</w:t>
      </w:r>
      <w:r w:rsidR="00483F0C">
        <w:rPr>
          <w:rFonts w:ascii="Calibri" w:hAnsi="Calibri" w:cs="Calibri"/>
          <w:color w:val="000000"/>
        </w:rPr>
        <w:t xml:space="preserve"> </w:t>
      </w:r>
      <w:r w:rsidR="00A86505">
        <w:rPr>
          <w:rFonts w:ascii="Calibri" w:hAnsi="Calibri" w:cs="Calibri"/>
          <w:color w:val="000000"/>
        </w:rPr>
        <w:t xml:space="preserve">which we are </w:t>
      </w:r>
      <w:r w:rsidR="00735627">
        <w:rPr>
          <w:rFonts w:ascii="Calibri" w:hAnsi="Calibri" w:cs="Calibri"/>
          <w:color w:val="000000"/>
        </w:rPr>
        <w:t xml:space="preserve">now </w:t>
      </w:r>
      <w:r w:rsidR="00A86505">
        <w:rPr>
          <w:rFonts w:ascii="Calibri" w:hAnsi="Calibri" w:cs="Calibri"/>
          <w:color w:val="000000"/>
        </w:rPr>
        <w:t>placing before the members of  the FRWA</w:t>
      </w:r>
      <w:r w:rsidR="00735627">
        <w:rPr>
          <w:rFonts w:ascii="Calibri" w:hAnsi="Calibri" w:cs="Calibri"/>
          <w:color w:val="000000"/>
        </w:rPr>
        <w:t>.</w:t>
      </w:r>
    </w:p>
    <w:p w14:paraId="60376CA2" w14:textId="77777777" w:rsidR="00735627" w:rsidRDefault="00735627" w:rsidP="00DE38DA">
      <w:pPr>
        <w:jc w:val="both"/>
        <w:textAlignment w:val="baseline"/>
        <w:rPr>
          <w:rFonts w:ascii="Calibri" w:hAnsi="Calibri" w:cs="Calibri"/>
          <w:b/>
          <w:bCs/>
          <w:color w:val="000000"/>
        </w:rPr>
      </w:pPr>
    </w:p>
    <w:p w14:paraId="613EF47E" w14:textId="6DF2990D" w:rsidR="00133F2B" w:rsidRPr="00483F0C" w:rsidRDefault="00133F2B" w:rsidP="00483F0C">
      <w:pPr>
        <w:pStyle w:val="ListParagraph"/>
        <w:numPr>
          <w:ilvl w:val="0"/>
          <w:numId w:val="19"/>
        </w:numPr>
        <w:spacing w:after="0" w:line="240" w:lineRule="auto"/>
        <w:jc w:val="both"/>
        <w:textAlignment w:val="baseline"/>
        <w:rPr>
          <w:rFonts w:ascii="Calibri" w:eastAsia="Times New Roman" w:hAnsi="Calibri" w:cs="Calibri"/>
          <w:b/>
          <w:bCs/>
          <w:color w:val="000000"/>
          <w:kern w:val="0"/>
          <w:lang w:eastAsia="en-GB"/>
          <w14:ligatures w14:val="none"/>
        </w:rPr>
      </w:pPr>
      <w:r w:rsidRPr="00483F0C">
        <w:rPr>
          <w:rFonts w:ascii="Calibri" w:eastAsia="Times New Roman" w:hAnsi="Calibri" w:cs="Calibri"/>
          <w:b/>
          <w:bCs/>
          <w:color w:val="000000"/>
          <w:kern w:val="0"/>
          <w:lang w:eastAsia="en-GB"/>
          <w14:ligatures w14:val="none"/>
        </w:rPr>
        <w:t>Why change is needed</w:t>
      </w:r>
    </w:p>
    <w:p w14:paraId="055DC09D" w14:textId="11B10D35" w:rsidR="00F7037F" w:rsidRDefault="00133F2B" w:rsidP="00483F0C">
      <w:pPr>
        <w:spacing w:before="240"/>
        <w:jc w:val="both"/>
        <w:textAlignment w:val="baseline"/>
        <w:rPr>
          <w:rFonts w:ascii="Calibri" w:hAnsi="Calibri" w:cs="Calibri"/>
          <w:color w:val="000000"/>
        </w:rPr>
      </w:pPr>
      <w:r>
        <w:rPr>
          <w:rFonts w:ascii="Calibri" w:hAnsi="Calibri" w:cs="Calibri"/>
          <w:color w:val="000000"/>
        </w:rPr>
        <w:t>AN reminded those present that the p</w:t>
      </w:r>
      <w:r w:rsidRPr="000E0C65">
        <w:rPr>
          <w:rFonts w:ascii="Calibri" w:hAnsi="Calibri" w:cs="Calibri"/>
          <w:color w:val="000000"/>
        </w:rPr>
        <w:t>urpose</w:t>
      </w:r>
      <w:r>
        <w:rPr>
          <w:rFonts w:ascii="Calibri" w:hAnsi="Calibri" w:cs="Calibri"/>
          <w:color w:val="000000"/>
        </w:rPr>
        <w:t xml:space="preserve"> of  the FRWA is </w:t>
      </w:r>
      <w:r w:rsidRPr="000E0C65">
        <w:rPr>
          <w:rFonts w:ascii="Calibri" w:hAnsi="Calibri" w:cs="Calibri"/>
          <w:color w:val="000000"/>
        </w:rPr>
        <w:t>to support the RWA, financially &amp; practically.</w:t>
      </w:r>
      <w:r w:rsidR="00F7037F">
        <w:rPr>
          <w:rFonts w:ascii="Calibri" w:hAnsi="Calibri" w:cs="Calibri"/>
          <w:color w:val="000000"/>
        </w:rPr>
        <w:t xml:space="preserve"> In early days, the FRWA collected its own subscriptions but with a membership now more than 1000 this is beyond a group of volunteer trustees. </w:t>
      </w:r>
    </w:p>
    <w:p w14:paraId="2D9E2189" w14:textId="37C3047D" w:rsidR="00483F0C" w:rsidRDefault="00735627" w:rsidP="00483F0C">
      <w:pPr>
        <w:spacing w:before="240"/>
        <w:jc w:val="both"/>
        <w:textAlignment w:val="baseline"/>
        <w:rPr>
          <w:rFonts w:ascii="Calibri" w:hAnsi="Calibri" w:cs="Calibri"/>
          <w:color w:val="000000"/>
        </w:rPr>
      </w:pPr>
      <w:r>
        <w:rPr>
          <w:rFonts w:ascii="Calibri" w:hAnsi="Calibri" w:cs="Calibri"/>
          <w:color w:val="000000"/>
        </w:rPr>
        <w:t>However,</w:t>
      </w:r>
      <w:r w:rsidR="00133F2B">
        <w:rPr>
          <w:rFonts w:ascii="Calibri" w:hAnsi="Calibri" w:cs="Calibri"/>
          <w:color w:val="000000"/>
        </w:rPr>
        <w:t xml:space="preserve"> whilst the </w:t>
      </w:r>
      <w:r w:rsidR="00133F2B" w:rsidRPr="000E0C65">
        <w:rPr>
          <w:rFonts w:ascii="Calibri" w:hAnsi="Calibri" w:cs="Calibri"/>
          <w:color w:val="000000"/>
        </w:rPr>
        <w:t>RWA recruits</w:t>
      </w:r>
      <w:r w:rsidR="00133F2B">
        <w:rPr>
          <w:rFonts w:ascii="Calibri" w:hAnsi="Calibri" w:cs="Calibri"/>
          <w:color w:val="000000"/>
        </w:rPr>
        <w:t xml:space="preserve"> and </w:t>
      </w:r>
      <w:r w:rsidR="00133F2B" w:rsidRPr="000E0C65">
        <w:rPr>
          <w:rFonts w:ascii="Calibri" w:hAnsi="Calibri" w:cs="Calibri"/>
          <w:color w:val="000000"/>
        </w:rPr>
        <w:t>administers Friends</w:t>
      </w:r>
      <w:r w:rsidR="00133F2B">
        <w:rPr>
          <w:rFonts w:ascii="Calibri" w:hAnsi="Calibri" w:cs="Calibri"/>
          <w:color w:val="000000"/>
        </w:rPr>
        <w:t xml:space="preserve"> memberships</w:t>
      </w:r>
      <w:r w:rsidR="00133F2B" w:rsidRPr="000E0C65">
        <w:rPr>
          <w:rFonts w:ascii="Calibri" w:hAnsi="Calibri" w:cs="Calibri"/>
          <w:color w:val="000000"/>
        </w:rPr>
        <w:t>,</w:t>
      </w:r>
      <w:r w:rsidR="00133F2B">
        <w:rPr>
          <w:rFonts w:ascii="Calibri" w:hAnsi="Calibri" w:cs="Calibri"/>
          <w:color w:val="000000"/>
        </w:rPr>
        <w:t xml:space="preserve"> the </w:t>
      </w:r>
      <w:r w:rsidR="00133F2B" w:rsidRPr="000E0C65">
        <w:rPr>
          <w:rFonts w:ascii="Calibri" w:hAnsi="Calibri" w:cs="Calibri"/>
          <w:color w:val="000000"/>
        </w:rPr>
        <w:t xml:space="preserve"> </w:t>
      </w:r>
      <w:r w:rsidR="00133F2B">
        <w:rPr>
          <w:rFonts w:ascii="Calibri" w:hAnsi="Calibri" w:cs="Calibri"/>
          <w:color w:val="000000"/>
        </w:rPr>
        <w:t xml:space="preserve">membership </w:t>
      </w:r>
      <w:r w:rsidR="00133F2B" w:rsidRPr="000E0C65">
        <w:rPr>
          <w:rFonts w:ascii="Calibri" w:hAnsi="Calibri" w:cs="Calibri"/>
          <w:color w:val="000000"/>
        </w:rPr>
        <w:t>subs</w:t>
      </w:r>
      <w:r w:rsidR="00133F2B">
        <w:rPr>
          <w:rFonts w:ascii="Calibri" w:hAnsi="Calibri" w:cs="Calibri"/>
          <w:color w:val="000000"/>
        </w:rPr>
        <w:t xml:space="preserve">criptions </w:t>
      </w:r>
      <w:r w:rsidR="00133F2B" w:rsidRPr="000E0C65">
        <w:rPr>
          <w:rFonts w:ascii="Calibri" w:hAnsi="Calibri" w:cs="Calibri"/>
          <w:color w:val="000000"/>
        </w:rPr>
        <w:t>go into</w:t>
      </w:r>
      <w:r w:rsidR="00133F2B">
        <w:rPr>
          <w:rFonts w:ascii="Calibri" w:hAnsi="Calibri" w:cs="Calibri"/>
          <w:color w:val="000000"/>
        </w:rPr>
        <w:t xml:space="preserve"> the </w:t>
      </w:r>
      <w:r w:rsidR="00133F2B" w:rsidRPr="000E0C65">
        <w:rPr>
          <w:rFonts w:ascii="Calibri" w:hAnsi="Calibri" w:cs="Calibri"/>
          <w:color w:val="000000"/>
        </w:rPr>
        <w:t xml:space="preserve"> FRWA </w:t>
      </w:r>
      <w:r w:rsidR="00133F2B">
        <w:rPr>
          <w:rFonts w:ascii="Calibri" w:hAnsi="Calibri" w:cs="Calibri"/>
          <w:color w:val="000000"/>
        </w:rPr>
        <w:t xml:space="preserve">bank account and  the FRWA </w:t>
      </w:r>
      <w:r w:rsidR="00133F2B" w:rsidRPr="000E0C65">
        <w:rPr>
          <w:rFonts w:ascii="Calibri" w:hAnsi="Calibri" w:cs="Calibri"/>
          <w:color w:val="000000"/>
        </w:rPr>
        <w:t xml:space="preserve">Treasurer </w:t>
      </w:r>
      <w:r w:rsidR="00133F2B">
        <w:rPr>
          <w:rFonts w:ascii="Calibri" w:hAnsi="Calibri" w:cs="Calibri"/>
          <w:color w:val="000000"/>
        </w:rPr>
        <w:t xml:space="preserve">and </w:t>
      </w:r>
      <w:r w:rsidR="00133F2B" w:rsidRPr="000E0C65">
        <w:rPr>
          <w:rFonts w:ascii="Calibri" w:hAnsi="Calibri" w:cs="Calibri"/>
          <w:color w:val="000000"/>
        </w:rPr>
        <w:t xml:space="preserve"> </w:t>
      </w:r>
      <w:r w:rsidR="00E10E0E">
        <w:rPr>
          <w:rFonts w:ascii="Calibri" w:hAnsi="Calibri" w:cs="Calibri"/>
          <w:color w:val="000000"/>
        </w:rPr>
        <w:t xml:space="preserve">the Committee </w:t>
      </w:r>
      <w:r w:rsidR="00133F2B" w:rsidRPr="000E0C65">
        <w:rPr>
          <w:rFonts w:ascii="Calibri" w:hAnsi="Calibri" w:cs="Calibri"/>
          <w:color w:val="000000"/>
        </w:rPr>
        <w:t xml:space="preserve">then vote to hand </w:t>
      </w:r>
      <w:r w:rsidR="00133F2B">
        <w:rPr>
          <w:rFonts w:ascii="Calibri" w:hAnsi="Calibri" w:cs="Calibri"/>
          <w:color w:val="000000"/>
        </w:rPr>
        <w:t xml:space="preserve">the </w:t>
      </w:r>
      <w:r w:rsidR="00133F2B" w:rsidRPr="000E0C65">
        <w:rPr>
          <w:rFonts w:ascii="Calibri" w:hAnsi="Calibri" w:cs="Calibri"/>
          <w:color w:val="000000"/>
        </w:rPr>
        <w:t xml:space="preserve">money </w:t>
      </w:r>
      <w:r w:rsidR="00133F2B">
        <w:rPr>
          <w:rFonts w:ascii="Calibri" w:hAnsi="Calibri" w:cs="Calibri"/>
          <w:color w:val="000000"/>
        </w:rPr>
        <w:t>over to the RWA as a donation from the FRWA.</w:t>
      </w:r>
      <w:r w:rsidR="00DE4650">
        <w:rPr>
          <w:rFonts w:ascii="Calibri" w:hAnsi="Calibri" w:cs="Calibri"/>
          <w:color w:val="000000"/>
        </w:rPr>
        <w:t xml:space="preserve"> </w:t>
      </w:r>
      <w:r w:rsidR="00F7037F">
        <w:rPr>
          <w:rFonts w:ascii="Calibri" w:hAnsi="Calibri" w:cs="Calibri"/>
          <w:color w:val="000000"/>
        </w:rPr>
        <w:t xml:space="preserve">There is much duplication of </w:t>
      </w:r>
      <w:r w:rsidR="00DE4650">
        <w:rPr>
          <w:rFonts w:ascii="Calibri" w:hAnsi="Calibri" w:cs="Calibri"/>
          <w:color w:val="000000"/>
        </w:rPr>
        <w:t xml:space="preserve">effort. </w:t>
      </w:r>
      <w:r w:rsidR="00133F2B">
        <w:rPr>
          <w:rFonts w:ascii="Calibri" w:hAnsi="Calibri" w:cs="Calibri"/>
          <w:color w:val="000000"/>
        </w:rPr>
        <w:t xml:space="preserve"> It will make far more sense if  the RWA</w:t>
      </w:r>
      <w:r w:rsidR="00E10E0E">
        <w:rPr>
          <w:rFonts w:ascii="Calibri" w:hAnsi="Calibri" w:cs="Calibri"/>
          <w:color w:val="000000"/>
        </w:rPr>
        <w:t xml:space="preserve"> directly </w:t>
      </w:r>
      <w:r w:rsidR="00133F2B">
        <w:rPr>
          <w:rFonts w:ascii="Calibri" w:hAnsi="Calibri" w:cs="Calibri"/>
          <w:color w:val="000000"/>
        </w:rPr>
        <w:t xml:space="preserve"> manage</w:t>
      </w:r>
      <w:r w:rsidR="00E10E0E">
        <w:rPr>
          <w:rFonts w:ascii="Calibri" w:hAnsi="Calibri" w:cs="Calibri"/>
          <w:color w:val="000000"/>
        </w:rPr>
        <w:t>s a new friends scheme</w:t>
      </w:r>
      <w:r>
        <w:rPr>
          <w:rFonts w:ascii="Calibri" w:hAnsi="Calibri" w:cs="Calibri"/>
          <w:color w:val="000000"/>
        </w:rPr>
        <w:t>,</w:t>
      </w:r>
      <w:r w:rsidR="00133F2B">
        <w:rPr>
          <w:rFonts w:ascii="Calibri" w:hAnsi="Calibri" w:cs="Calibri"/>
          <w:color w:val="000000"/>
        </w:rPr>
        <w:t xml:space="preserve"> as many other national and regional galleries and museums already do. It puts the RWA in a simpler and stronger position </w:t>
      </w:r>
      <w:r w:rsidR="00133F2B" w:rsidRPr="000E0C65">
        <w:rPr>
          <w:rFonts w:ascii="Calibri" w:hAnsi="Calibri" w:cs="Calibri"/>
          <w:color w:val="000000"/>
        </w:rPr>
        <w:t>if subs</w:t>
      </w:r>
      <w:r w:rsidR="00E10E0E">
        <w:rPr>
          <w:rFonts w:ascii="Calibri" w:hAnsi="Calibri" w:cs="Calibri"/>
          <w:color w:val="000000"/>
        </w:rPr>
        <w:t>criptions</w:t>
      </w:r>
      <w:r w:rsidR="00133F2B" w:rsidRPr="000E0C65">
        <w:rPr>
          <w:rFonts w:ascii="Calibri" w:hAnsi="Calibri" w:cs="Calibri"/>
          <w:color w:val="000000"/>
        </w:rPr>
        <w:t xml:space="preserve"> go direct to </w:t>
      </w:r>
      <w:r>
        <w:rPr>
          <w:rFonts w:ascii="Calibri" w:hAnsi="Calibri" w:cs="Calibri"/>
          <w:color w:val="000000"/>
        </w:rPr>
        <w:t xml:space="preserve">the </w:t>
      </w:r>
      <w:r w:rsidR="00133F2B" w:rsidRPr="000E0C65">
        <w:rPr>
          <w:rFonts w:ascii="Calibri" w:hAnsi="Calibri" w:cs="Calibri"/>
          <w:color w:val="000000"/>
        </w:rPr>
        <w:t>RWA.</w:t>
      </w:r>
      <w:r w:rsidR="00133F2B">
        <w:rPr>
          <w:rFonts w:ascii="Calibri" w:hAnsi="Calibri" w:cs="Calibri"/>
          <w:color w:val="000000"/>
        </w:rPr>
        <w:t xml:space="preserve"> </w:t>
      </w:r>
      <w:r>
        <w:rPr>
          <w:rFonts w:ascii="Calibri" w:hAnsi="Calibri" w:cs="Calibri"/>
          <w:color w:val="000000"/>
        </w:rPr>
        <w:t>The proposal before you is also informed</w:t>
      </w:r>
      <w:r w:rsidR="00483F0C">
        <w:rPr>
          <w:rFonts w:ascii="Calibri" w:hAnsi="Calibri" w:cs="Calibri"/>
          <w:color w:val="000000"/>
        </w:rPr>
        <w:t xml:space="preserve"> by</w:t>
      </w:r>
      <w:r w:rsidR="00483F0C" w:rsidRPr="00483F0C">
        <w:t xml:space="preserve"> </w:t>
      </w:r>
      <w:r w:rsidR="00E10E0E">
        <w:rPr>
          <w:rFonts w:ascii="Calibri" w:hAnsi="Calibri" w:cs="Calibri"/>
          <w:color w:val="000000"/>
        </w:rPr>
        <w:t>the C</w:t>
      </w:r>
      <w:r w:rsidR="003C54E3">
        <w:rPr>
          <w:rFonts w:ascii="Calibri" w:hAnsi="Calibri" w:cs="Calibri"/>
          <w:color w:val="000000"/>
        </w:rPr>
        <w:t>ommittees</w:t>
      </w:r>
      <w:r w:rsidR="00E10E0E">
        <w:rPr>
          <w:rFonts w:ascii="Calibri" w:hAnsi="Calibri" w:cs="Calibri"/>
          <w:color w:val="000000"/>
        </w:rPr>
        <w:t>’</w:t>
      </w:r>
      <w:r w:rsidR="00483F0C">
        <w:rPr>
          <w:rFonts w:ascii="Calibri" w:hAnsi="Calibri" w:cs="Calibri"/>
          <w:color w:val="000000"/>
        </w:rPr>
        <w:t xml:space="preserve"> </w:t>
      </w:r>
      <w:r w:rsidR="003C54E3">
        <w:rPr>
          <w:rFonts w:ascii="Calibri" w:hAnsi="Calibri" w:cs="Calibri"/>
          <w:color w:val="000000"/>
        </w:rPr>
        <w:t xml:space="preserve">concern over, e.g. the ease of attracting volunteers with experience in </w:t>
      </w:r>
      <w:r>
        <w:rPr>
          <w:rFonts w:ascii="Calibri" w:hAnsi="Calibri" w:cs="Calibri"/>
          <w:color w:val="000000"/>
        </w:rPr>
        <w:t>e.g.</w:t>
      </w:r>
      <w:r w:rsidR="003C54E3">
        <w:rPr>
          <w:rFonts w:ascii="Calibri" w:hAnsi="Calibri" w:cs="Calibri"/>
          <w:color w:val="000000"/>
        </w:rPr>
        <w:t xml:space="preserve"> finance  and other</w:t>
      </w:r>
      <w:r>
        <w:rPr>
          <w:rFonts w:ascii="Calibri" w:hAnsi="Calibri" w:cs="Calibri"/>
          <w:color w:val="000000"/>
        </w:rPr>
        <w:t xml:space="preserve"> </w:t>
      </w:r>
      <w:r w:rsidR="00483F0C" w:rsidRPr="00735627">
        <w:rPr>
          <w:rFonts w:ascii="Calibri" w:hAnsi="Calibri" w:cs="Calibri"/>
          <w:color w:val="000000"/>
        </w:rPr>
        <w:t>specialisms</w:t>
      </w:r>
      <w:r w:rsidR="00483F0C">
        <w:rPr>
          <w:rFonts w:ascii="Calibri" w:hAnsi="Calibri" w:cs="Calibri"/>
          <w:color w:val="000000"/>
        </w:rPr>
        <w:t xml:space="preserve"> </w:t>
      </w:r>
      <w:r w:rsidR="00483F0C" w:rsidRPr="00483F0C">
        <w:rPr>
          <w:rFonts w:ascii="Calibri" w:hAnsi="Calibri" w:cs="Calibri"/>
          <w:color w:val="000000"/>
        </w:rPr>
        <w:t>to</w:t>
      </w:r>
      <w:r w:rsidR="00483F0C">
        <w:rPr>
          <w:rFonts w:ascii="Calibri" w:hAnsi="Calibri" w:cs="Calibri"/>
          <w:color w:val="000000"/>
        </w:rPr>
        <w:t xml:space="preserve"> </w:t>
      </w:r>
      <w:r w:rsidR="00483F0C" w:rsidRPr="00483F0C">
        <w:rPr>
          <w:rFonts w:ascii="Calibri" w:hAnsi="Calibri" w:cs="Calibri"/>
          <w:color w:val="000000"/>
        </w:rPr>
        <w:t>become</w:t>
      </w:r>
      <w:r w:rsidR="00483F0C">
        <w:rPr>
          <w:rFonts w:ascii="Calibri" w:hAnsi="Calibri" w:cs="Calibri"/>
          <w:color w:val="000000"/>
        </w:rPr>
        <w:t xml:space="preserve"> </w:t>
      </w:r>
      <w:r w:rsidR="00483F0C" w:rsidRPr="00483F0C">
        <w:rPr>
          <w:rFonts w:ascii="Calibri" w:hAnsi="Calibri" w:cs="Calibri"/>
          <w:color w:val="000000"/>
        </w:rPr>
        <w:t>trustees.</w:t>
      </w:r>
    </w:p>
    <w:p w14:paraId="533AB802" w14:textId="55F18592" w:rsidR="00133F2B" w:rsidRPr="00133F2B" w:rsidRDefault="00133F2B" w:rsidP="00483F0C">
      <w:pPr>
        <w:spacing w:before="240"/>
        <w:jc w:val="both"/>
        <w:textAlignment w:val="baseline"/>
        <w:rPr>
          <w:rFonts w:ascii="Calibri" w:hAnsi="Calibri" w:cs="Calibri"/>
          <w:color w:val="000000"/>
        </w:rPr>
      </w:pPr>
      <w:r w:rsidRPr="000E0C65">
        <w:rPr>
          <w:rFonts w:ascii="Calibri" w:hAnsi="Calibri" w:cs="Calibri"/>
          <w:color w:val="000000"/>
        </w:rPr>
        <w:br/>
      </w:r>
      <w:r w:rsidR="007A51D1">
        <w:rPr>
          <w:rFonts w:ascii="Calibri" w:hAnsi="Calibri" w:cs="Calibri"/>
          <w:b/>
          <w:bCs/>
          <w:color w:val="000000"/>
        </w:rPr>
        <w:t xml:space="preserve">3. </w:t>
      </w:r>
      <w:r w:rsidRPr="000E0C65">
        <w:rPr>
          <w:rFonts w:ascii="Calibri" w:hAnsi="Calibri" w:cs="Calibri"/>
          <w:b/>
          <w:bCs/>
          <w:color w:val="000000"/>
        </w:rPr>
        <w:t>What will change</w:t>
      </w:r>
      <w:r w:rsidR="007A51D1">
        <w:rPr>
          <w:rFonts w:ascii="Calibri" w:hAnsi="Calibri" w:cs="Calibri"/>
          <w:b/>
          <w:bCs/>
          <w:color w:val="000000"/>
        </w:rPr>
        <w:t xml:space="preserve"> if the resolution is approved</w:t>
      </w:r>
    </w:p>
    <w:p w14:paraId="7D1E2F09" w14:textId="77777777" w:rsidR="00E10E0E" w:rsidRDefault="00C9165D" w:rsidP="00483F0C">
      <w:pPr>
        <w:textAlignment w:val="baseline"/>
        <w:rPr>
          <w:rFonts w:ascii="Calibri" w:hAnsi="Calibri" w:cs="Calibri"/>
          <w:color w:val="000000"/>
        </w:rPr>
      </w:pPr>
      <w:r>
        <w:rPr>
          <w:rFonts w:ascii="Calibri" w:hAnsi="Calibri" w:cs="Calibri"/>
          <w:color w:val="000000"/>
        </w:rPr>
        <w:t xml:space="preserve">AN explained that </w:t>
      </w:r>
      <w:r w:rsidR="00E10E0E">
        <w:rPr>
          <w:rFonts w:ascii="Calibri" w:hAnsi="Calibri" w:cs="Calibri"/>
          <w:color w:val="000000"/>
        </w:rPr>
        <w:t xml:space="preserve">the </w:t>
      </w:r>
      <w:r w:rsidR="007A51D1">
        <w:rPr>
          <w:rFonts w:ascii="Calibri" w:hAnsi="Calibri" w:cs="Calibri"/>
          <w:color w:val="000000"/>
        </w:rPr>
        <w:t xml:space="preserve"> FRWA will cease to exist as a separate charity and will be closed no later than 31 December 2026. </w:t>
      </w:r>
    </w:p>
    <w:p w14:paraId="26C051FB" w14:textId="77777777" w:rsidR="00E10E0E" w:rsidRDefault="00E10E0E" w:rsidP="00483F0C">
      <w:pPr>
        <w:textAlignment w:val="baseline"/>
        <w:rPr>
          <w:rFonts w:ascii="Calibri" w:hAnsi="Calibri" w:cs="Calibri"/>
          <w:color w:val="000000"/>
        </w:rPr>
      </w:pPr>
    </w:p>
    <w:p w14:paraId="3B97B547" w14:textId="77777777" w:rsidR="0078701E" w:rsidRDefault="007A51D1" w:rsidP="00483F0C">
      <w:pPr>
        <w:textAlignment w:val="baseline"/>
        <w:rPr>
          <w:rFonts w:ascii="Calibri" w:hAnsi="Calibri" w:cs="Calibri"/>
          <w:color w:val="000000"/>
        </w:rPr>
      </w:pPr>
      <w:r>
        <w:rPr>
          <w:rFonts w:ascii="Calibri" w:hAnsi="Calibri" w:cs="Calibri"/>
          <w:color w:val="000000"/>
        </w:rPr>
        <w:t xml:space="preserve">The reason for this </w:t>
      </w:r>
      <w:r w:rsidR="00483F0C">
        <w:rPr>
          <w:rFonts w:ascii="Calibri" w:hAnsi="Calibri" w:cs="Calibri"/>
          <w:color w:val="000000"/>
        </w:rPr>
        <w:t xml:space="preserve">anticipated </w:t>
      </w:r>
      <w:r>
        <w:rPr>
          <w:rFonts w:ascii="Calibri" w:hAnsi="Calibri" w:cs="Calibri"/>
          <w:color w:val="000000"/>
        </w:rPr>
        <w:t xml:space="preserve">delay is that some members of the friends are still paying their subscriptions( at the old rate) by standing </w:t>
      </w:r>
      <w:r w:rsidR="00401ED1">
        <w:rPr>
          <w:rFonts w:ascii="Calibri" w:hAnsi="Calibri" w:cs="Calibri"/>
          <w:color w:val="000000"/>
        </w:rPr>
        <w:t>order,</w:t>
      </w:r>
      <w:r>
        <w:rPr>
          <w:rFonts w:ascii="Calibri" w:hAnsi="Calibri" w:cs="Calibri"/>
          <w:color w:val="000000"/>
        </w:rPr>
        <w:t xml:space="preserve"> and it has </w:t>
      </w:r>
      <w:r w:rsidR="007B12EF">
        <w:rPr>
          <w:rFonts w:ascii="Calibri" w:hAnsi="Calibri" w:cs="Calibri"/>
          <w:color w:val="000000"/>
        </w:rPr>
        <w:t xml:space="preserve">proved </w:t>
      </w:r>
      <w:r>
        <w:rPr>
          <w:rFonts w:ascii="Calibri" w:hAnsi="Calibri" w:cs="Calibri"/>
          <w:color w:val="000000"/>
        </w:rPr>
        <w:t>impossible to contact them all and ask them to change as they may have moved or changed email addresses</w:t>
      </w:r>
      <w:r w:rsidR="0078701E">
        <w:rPr>
          <w:rFonts w:ascii="Calibri" w:hAnsi="Calibri" w:cs="Calibri"/>
          <w:color w:val="000000"/>
        </w:rPr>
        <w:t xml:space="preserve"> or phone numbers</w:t>
      </w:r>
      <w:r>
        <w:rPr>
          <w:rFonts w:ascii="Calibri" w:hAnsi="Calibri" w:cs="Calibri"/>
          <w:color w:val="000000"/>
        </w:rPr>
        <w:t xml:space="preserve"> and we </w:t>
      </w:r>
      <w:r w:rsidR="0078701E">
        <w:rPr>
          <w:rFonts w:ascii="Calibri" w:hAnsi="Calibri" w:cs="Calibri"/>
          <w:color w:val="000000"/>
        </w:rPr>
        <w:t xml:space="preserve">have been </w:t>
      </w:r>
      <w:r>
        <w:rPr>
          <w:rFonts w:ascii="Calibri" w:hAnsi="Calibri" w:cs="Calibri"/>
          <w:color w:val="000000"/>
        </w:rPr>
        <w:t xml:space="preserve">unable to contact them. </w:t>
      </w:r>
    </w:p>
    <w:p w14:paraId="42FCD56A" w14:textId="77777777" w:rsidR="0078701E" w:rsidRDefault="0078701E" w:rsidP="00483F0C">
      <w:pPr>
        <w:textAlignment w:val="baseline"/>
        <w:rPr>
          <w:rFonts w:ascii="Calibri" w:hAnsi="Calibri" w:cs="Calibri"/>
          <w:color w:val="000000"/>
        </w:rPr>
      </w:pPr>
    </w:p>
    <w:p w14:paraId="77CB2370" w14:textId="070F3662" w:rsidR="00483F0C" w:rsidRDefault="0078701E" w:rsidP="00483F0C">
      <w:pPr>
        <w:textAlignment w:val="baseline"/>
        <w:rPr>
          <w:rFonts w:ascii="Calibri" w:hAnsi="Calibri" w:cs="Calibri"/>
          <w:color w:val="000000"/>
        </w:rPr>
      </w:pPr>
      <w:r>
        <w:rPr>
          <w:rFonts w:ascii="Calibri" w:hAnsi="Calibri" w:cs="Calibri"/>
          <w:color w:val="000000"/>
        </w:rPr>
        <w:t xml:space="preserve">The Committee </w:t>
      </w:r>
      <w:r w:rsidR="007A51D1">
        <w:rPr>
          <w:rFonts w:ascii="Calibri" w:hAnsi="Calibri" w:cs="Calibri"/>
          <w:color w:val="000000"/>
        </w:rPr>
        <w:t>have agreed terms of reference with the RWA for a</w:t>
      </w:r>
      <w:r>
        <w:rPr>
          <w:rFonts w:ascii="Calibri" w:hAnsi="Calibri" w:cs="Calibri"/>
          <w:color w:val="000000"/>
        </w:rPr>
        <w:t xml:space="preserve"> [new]</w:t>
      </w:r>
      <w:r w:rsidR="007A51D1">
        <w:rPr>
          <w:rFonts w:ascii="Calibri" w:hAnsi="Calibri" w:cs="Calibri"/>
          <w:color w:val="000000"/>
        </w:rPr>
        <w:t xml:space="preserve"> </w:t>
      </w:r>
      <w:r>
        <w:rPr>
          <w:rFonts w:ascii="Calibri" w:hAnsi="Calibri" w:cs="Calibri"/>
          <w:color w:val="000000"/>
        </w:rPr>
        <w:t>f</w:t>
      </w:r>
      <w:r w:rsidR="007A51D1">
        <w:rPr>
          <w:rFonts w:ascii="Calibri" w:hAnsi="Calibri" w:cs="Calibri"/>
          <w:color w:val="000000"/>
        </w:rPr>
        <w:t xml:space="preserve">riends committee to continue to exist as part of the RWA. The current </w:t>
      </w:r>
      <w:r>
        <w:rPr>
          <w:rFonts w:ascii="Calibri" w:hAnsi="Calibri" w:cs="Calibri"/>
          <w:color w:val="000000"/>
        </w:rPr>
        <w:t>Committee</w:t>
      </w:r>
      <w:r w:rsidR="007A51D1">
        <w:rPr>
          <w:rFonts w:ascii="Calibri" w:hAnsi="Calibri" w:cs="Calibri"/>
          <w:color w:val="000000"/>
        </w:rPr>
        <w:t xml:space="preserve"> will continue, for the first year after the winding up of the FRWA, </w:t>
      </w:r>
      <w:r w:rsidR="00133F2B" w:rsidRPr="000E0C65">
        <w:rPr>
          <w:rFonts w:ascii="Calibri" w:hAnsi="Calibri" w:cs="Calibri"/>
          <w:color w:val="000000"/>
        </w:rPr>
        <w:t>as a</w:t>
      </w:r>
      <w:r>
        <w:rPr>
          <w:rFonts w:ascii="Calibri" w:hAnsi="Calibri" w:cs="Calibri"/>
          <w:color w:val="000000"/>
        </w:rPr>
        <w:t xml:space="preserve"> new f</w:t>
      </w:r>
      <w:r w:rsidR="00133F2B" w:rsidRPr="000E0C65">
        <w:rPr>
          <w:rFonts w:ascii="Calibri" w:hAnsi="Calibri" w:cs="Calibri"/>
          <w:color w:val="000000"/>
        </w:rPr>
        <w:t xml:space="preserve">riends </w:t>
      </w:r>
      <w:r>
        <w:rPr>
          <w:rFonts w:ascii="Calibri" w:hAnsi="Calibri" w:cs="Calibri"/>
          <w:color w:val="000000"/>
        </w:rPr>
        <w:t>c</w:t>
      </w:r>
      <w:r w:rsidR="00133F2B" w:rsidRPr="000E0C65">
        <w:rPr>
          <w:rFonts w:ascii="Calibri" w:hAnsi="Calibri" w:cs="Calibri"/>
          <w:color w:val="000000"/>
        </w:rPr>
        <w:t>ommittee within RWA</w:t>
      </w:r>
      <w:r w:rsidR="007A51D1">
        <w:rPr>
          <w:rFonts w:ascii="Calibri" w:hAnsi="Calibri" w:cs="Calibri"/>
          <w:color w:val="000000"/>
        </w:rPr>
        <w:t xml:space="preserve">. </w:t>
      </w:r>
    </w:p>
    <w:p w14:paraId="0412D0BB" w14:textId="77777777" w:rsidR="00F7037F" w:rsidRDefault="00F7037F" w:rsidP="00483F0C">
      <w:pPr>
        <w:textAlignment w:val="baseline"/>
        <w:rPr>
          <w:rFonts w:ascii="Calibri" w:hAnsi="Calibri" w:cs="Calibri"/>
          <w:color w:val="000000"/>
        </w:rPr>
      </w:pPr>
    </w:p>
    <w:p w14:paraId="5BE68DD1" w14:textId="09925178" w:rsidR="007B12EF" w:rsidRDefault="00F7037F" w:rsidP="00DE38DA">
      <w:pPr>
        <w:jc w:val="both"/>
        <w:textAlignment w:val="baseline"/>
        <w:rPr>
          <w:rFonts w:ascii="Calibri" w:hAnsi="Calibri" w:cs="Calibri"/>
          <w:color w:val="000000"/>
        </w:rPr>
      </w:pPr>
      <w:r>
        <w:rPr>
          <w:rFonts w:ascii="Calibri" w:hAnsi="Calibri" w:cs="Calibri"/>
          <w:color w:val="000000"/>
        </w:rPr>
        <w:t xml:space="preserve">Ceasing to exist as a separate charity is clearly an important change </w:t>
      </w:r>
      <w:r w:rsidRPr="000E0C65">
        <w:rPr>
          <w:rFonts w:ascii="Calibri" w:hAnsi="Calibri" w:cs="Calibri"/>
          <w:color w:val="000000"/>
        </w:rPr>
        <w:t>but day-to-day</w:t>
      </w:r>
      <w:r w:rsidR="003B0F90">
        <w:rPr>
          <w:rFonts w:ascii="Calibri" w:hAnsi="Calibri" w:cs="Calibri"/>
          <w:color w:val="000000"/>
        </w:rPr>
        <w:t xml:space="preserve"> members should not notice any </w:t>
      </w:r>
      <w:proofErr w:type="spellStart"/>
      <w:r w:rsidR="003B0F90">
        <w:rPr>
          <w:rFonts w:ascii="Calibri" w:hAnsi="Calibri" w:cs="Calibri"/>
          <w:color w:val="000000"/>
        </w:rPr>
        <w:t>difference.W</w:t>
      </w:r>
      <w:r>
        <w:rPr>
          <w:rFonts w:ascii="Calibri" w:hAnsi="Calibri" w:cs="Calibri"/>
          <w:color w:val="000000"/>
        </w:rPr>
        <w:t>e</w:t>
      </w:r>
      <w:proofErr w:type="spellEnd"/>
      <w:r>
        <w:rPr>
          <w:rFonts w:ascii="Calibri" w:hAnsi="Calibri" w:cs="Calibri"/>
          <w:color w:val="000000"/>
        </w:rPr>
        <w:t xml:space="preserve"> expect the new</w:t>
      </w:r>
      <w:r w:rsidR="007A51D1">
        <w:rPr>
          <w:rFonts w:ascii="Calibri" w:hAnsi="Calibri" w:cs="Calibri"/>
          <w:color w:val="000000"/>
        </w:rPr>
        <w:t xml:space="preserve"> RWA Friends Committee </w:t>
      </w:r>
      <w:r w:rsidR="00133F2B" w:rsidRPr="000E0C65">
        <w:rPr>
          <w:rFonts w:ascii="Calibri" w:hAnsi="Calibri" w:cs="Calibri"/>
          <w:color w:val="000000"/>
        </w:rPr>
        <w:t>will meet, support, advise, volunteer, run trips</w:t>
      </w:r>
      <w:r w:rsidR="007A51D1">
        <w:rPr>
          <w:rFonts w:ascii="Calibri" w:hAnsi="Calibri" w:cs="Calibri"/>
          <w:color w:val="000000"/>
        </w:rPr>
        <w:t xml:space="preserve"> and </w:t>
      </w:r>
      <w:r w:rsidR="00133F2B" w:rsidRPr="000E0C65">
        <w:rPr>
          <w:rFonts w:ascii="Calibri" w:hAnsi="Calibri" w:cs="Calibri"/>
          <w:color w:val="000000"/>
        </w:rPr>
        <w:t>talks</w:t>
      </w:r>
      <w:r w:rsidR="007A51D1">
        <w:rPr>
          <w:rFonts w:ascii="Calibri" w:hAnsi="Calibri" w:cs="Calibri"/>
          <w:color w:val="000000"/>
        </w:rPr>
        <w:t xml:space="preserve"> and</w:t>
      </w:r>
      <w:r>
        <w:rPr>
          <w:rFonts w:ascii="Calibri" w:hAnsi="Calibri" w:cs="Calibri"/>
          <w:color w:val="000000"/>
        </w:rPr>
        <w:t xml:space="preserve"> run </w:t>
      </w:r>
      <w:r w:rsidR="007A51D1">
        <w:rPr>
          <w:rFonts w:ascii="Calibri" w:hAnsi="Calibri" w:cs="Calibri"/>
          <w:color w:val="000000"/>
        </w:rPr>
        <w:t xml:space="preserve">the </w:t>
      </w:r>
      <w:r>
        <w:rPr>
          <w:rFonts w:ascii="Calibri" w:hAnsi="Calibri" w:cs="Calibri"/>
          <w:color w:val="000000"/>
        </w:rPr>
        <w:t>friends</w:t>
      </w:r>
      <w:r w:rsidR="007A51D1">
        <w:rPr>
          <w:rFonts w:ascii="Calibri" w:hAnsi="Calibri" w:cs="Calibri"/>
          <w:color w:val="000000"/>
        </w:rPr>
        <w:t xml:space="preserve"> </w:t>
      </w:r>
      <w:r w:rsidR="00133F2B" w:rsidRPr="000E0C65">
        <w:rPr>
          <w:rFonts w:ascii="Calibri" w:hAnsi="Calibri" w:cs="Calibri"/>
          <w:color w:val="000000"/>
        </w:rPr>
        <w:t>exhibition</w:t>
      </w:r>
      <w:r w:rsidR="0078701E">
        <w:rPr>
          <w:rFonts w:ascii="Calibri" w:hAnsi="Calibri" w:cs="Calibri"/>
          <w:color w:val="000000"/>
        </w:rPr>
        <w:t>s</w:t>
      </w:r>
      <w:r>
        <w:rPr>
          <w:rFonts w:ascii="Calibri" w:hAnsi="Calibri" w:cs="Calibri"/>
          <w:color w:val="000000"/>
        </w:rPr>
        <w:t xml:space="preserve"> as in the past but </w:t>
      </w:r>
      <w:r w:rsidR="00A618AB">
        <w:rPr>
          <w:rFonts w:ascii="Calibri" w:hAnsi="Calibri" w:cs="Calibri"/>
          <w:color w:val="000000"/>
        </w:rPr>
        <w:t xml:space="preserve"> </w:t>
      </w:r>
      <w:r>
        <w:rPr>
          <w:rFonts w:ascii="Calibri" w:hAnsi="Calibri" w:cs="Calibri"/>
          <w:color w:val="000000"/>
        </w:rPr>
        <w:t>free</w:t>
      </w:r>
      <w:r w:rsidR="00A618AB">
        <w:rPr>
          <w:rFonts w:ascii="Calibri" w:hAnsi="Calibri" w:cs="Calibri"/>
          <w:color w:val="000000"/>
        </w:rPr>
        <w:t xml:space="preserve"> of the burdens that being a charity trustee brings. There will also be administrative</w:t>
      </w:r>
      <w:r>
        <w:rPr>
          <w:rFonts w:ascii="Calibri" w:hAnsi="Calibri" w:cs="Calibri"/>
          <w:color w:val="000000"/>
        </w:rPr>
        <w:t xml:space="preserve"> and time</w:t>
      </w:r>
      <w:r w:rsidR="00A618AB">
        <w:rPr>
          <w:rFonts w:ascii="Calibri" w:hAnsi="Calibri" w:cs="Calibri"/>
          <w:color w:val="000000"/>
        </w:rPr>
        <w:t xml:space="preserve"> savings for both the </w:t>
      </w:r>
      <w:r w:rsidR="0078701E">
        <w:rPr>
          <w:rFonts w:ascii="Calibri" w:hAnsi="Calibri" w:cs="Calibri"/>
          <w:color w:val="000000"/>
        </w:rPr>
        <w:t>C</w:t>
      </w:r>
      <w:r w:rsidR="00A618AB">
        <w:rPr>
          <w:rFonts w:ascii="Calibri" w:hAnsi="Calibri" w:cs="Calibri"/>
          <w:color w:val="000000"/>
        </w:rPr>
        <w:t xml:space="preserve">ommittee and the RWA. </w:t>
      </w:r>
    </w:p>
    <w:p w14:paraId="6448FE90" w14:textId="1400F427" w:rsidR="001058F0" w:rsidRPr="001058F0" w:rsidRDefault="00133F2B" w:rsidP="00DE38DA">
      <w:pPr>
        <w:jc w:val="both"/>
        <w:textAlignment w:val="baseline"/>
        <w:rPr>
          <w:rFonts w:ascii="Calibri" w:hAnsi="Calibri" w:cs="Calibri"/>
          <w:b/>
          <w:bCs/>
          <w:color w:val="000000"/>
        </w:rPr>
      </w:pPr>
      <w:r w:rsidRPr="000E0C65">
        <w:rPr>
          <w:rFonts w:ascii="Calibri" w:hAnsi="Calibri" w:cs="Calibri"/>
          <w:color w:val="000000"/>
        </w:rPr>
        <w:br/>
      </w:r>
      <w:r w:rsidR="001058F0" w:rsidRPr="001058F0">
        <w:rPr>
          <w:rFonts w:ascii="Calibri" w:hAnsi="Calibri" w:cs="Calibri"/>
          <w:b/>
          <w:bCs/>
          <w:color w:val="000000"/>
        </w:rPr>
        <w:t>AN read out the resolution upon which members are being asked to vote today. NB The resolution appears</w:t>
      </w:r>
      <w:r w:rsidR="007B12EF">
        <w:rPr>
          <w:rFonts w:ascii="Calibri" w:hAnsi="Calibri" w:cs="Calibri"/>
          <w:b/>
          <w:bCs/>
          <w:color w:val="000000"/>
        </w:rPr>
        <w:t xml:space="preserve"> in full</w:t>
      </w:r>
      <w:r w:rsidR="001058F0" w:rsidRPr="001058F0">
        <w:rPr>
          <w:rFonts w:ascii="Calibri" w:hAnsi="Calibri" w:cs="Calibri"/>
          <w:b/>
          <w:bCs/>
          <w:color w:val="000000"/>
        </w:rPr>
        <w:t xml:space="preserve"> later in these minutes</w:t>
      </w:r>
      <w:r w:rsidR="00DE4650">
        <w:rPr>
          <w:rFonts w:ascii="Calibri" w:hAnsi="Calibri" w:cs="Calibri"/>
          <w:b/>
          <w:bCs/>
          <w:color w:val="000000"/>
        </w:rPr>
        <w:t xml:space="preserve"> at Item 8.</w:t>
      </w:r>
    </w:p>
    <w:p w14:paraId="0D094BC0" w14:textId="77616B7B" w:rsidR="00133F2B" w:rsidRPr="00A618AB" w:rsidRDefault="00A618AB" w:rsidP="003B0F90">
      <w:pPr>
        <w:spacing w:before="280" w:after="80"/>
        <w:contextualSpacing/>
        <w:outlineLvl w:val="2"/>
        <w:rPr>
          <w:rFonts w:ascii="Calibri" w:hAnsi="Calibri" w:cs="Calibri"/>
          <w:b/>
          <w:bCs/>
          <w:color w:val="000000"/>
        </w:rPr>
      </w:pPr>
      <w:r>
        <w:rPr>
          <w:rFonts w:ascii="Calibri" w:hAnsi="Calibri" w:cs="Calibri"/>
          <w:b/>
          <w:bCs/>
          <w:color w:val="000000"/>
        </w:rPr>
        <w:t xml:space="preserve">4. </w:t>
      </w:r>
      <w:r w:rsidR="00133F2B" w:rsidRPr="000E0C65">
        <w:rPr>
          <w:rFonts w:ascii="Calibri" w:hAnsi="Calibri" w:cs="Calibri"/>
          <w:b/>
          <w:bCs/>
          <w:color w:val="000000"/>
        </w:rPr>
        <w:t>What</w:t>
      </w:r>
      <w:r w:rsidR="003B0F90">
        <w:rPr>
          <w:rFonts w:ascii="Calibri" w:hAnsi="Calibri" w:cs="Calibri"/>
          <w:b/>
          <w:bCs/>
          <w:color w:val="000000"/>
        </w:rPr>
        <w:t xml:space="preserve"> </w:t>
      </w:r>
      <w:r w:rsidR="00133F2B" w:rsidRPr="000E0C65">
        <w:rPr>
          <w:rFonts w:ascii="Calibri" w:hAnsi="Calibri" w:cs="Calibri"/>
          <w:b/>
          <w:bCs/>
          <w:color w:val="000000"/>
        </w:rPr>
        <w:t xml:space="preserve">happens </w:t>
      </w:r>
      <w:r>
        <w:rPr>
          <w:rFonts w:ascii="Calibri" w:hAnsi="Calibri" w:cs="Calibri"/>
          <w:b/>
          <w:bCs/>
          <w:color w:val="000000"/>
        </w:rPr>
        <w:t>in event the resolution is approved or not</w:t>
      </w:r>
      <w:r w:rsidR="003B0F90">
        <w:rPr>
          <w:rFonts w:ascii="Calibri" w:hAnsi="Calibri" w:cs="Calibri"/>
          <w:b/>
          <w:bCs/>
          <w:color w:val="000000"/>
        </w:rPr>
        <w:t xml:space="preserve"> </w:t>
      </w:r>
      <w:r w:rsidR="001058F0">
        <w:rPr>
          <w:rFonts w:ascii="Calibri" w:hAnsi="Calibri" w:cs="Calibri"/>
          <w:b/>
          <w:bCs/>
          <w:color w:val="000000"/>
        </w:rPr>
        <w:t>approved</w:t>
      </w:r>
      <w:r w:rsidR="00133F2B" w:rsidRPr="000E0C65">
        <w:rPr>
          <w:rFonts w:ascii="Calibri" w:hAnsi="Calibri" w:cs="Calibri"/>
          <w:b/>
          <w:bCs/>
          <w:color w:val="000000"/>
        </w:rPr>
        <w:br/>
      </w:r>
    </w:p>
    <w:p w14:paraId="43C07995" w14:textId="61097733" w:rsidR="00B70166" w:rsidRDefault="00B70166" w:rsidP="00DE38DA">
      <w:pPr>
        <w:ind w:left="60"/>
        <w:jc w:val="both"/>
        <w:textAlignment w:val="baseline"/>
        <w:rPr>
          <w:rFonts w:ascii="Calibri" w:hAnsi="Calibri" w:cs="Calibri"/>
          <w:color w:val="000000"/>
        </w:rPr>
      </w:pPr>
      <w:r>
        <w:rPr>
          <w:rFonts w:ascii="Calibri" w:hAnsi="Calibri" w:cs="Calibri"/>
          <w:b/>
          <w:bCs/>
          <w:color w:val="000000"/>
        </w:rPr>
        <w:t xml:space="preserve">If </w:t>
      </w:r>
      <w:r w:rsidRPr="00B70166">
        <w:rPr>
          <w:rFonts w:ascii="Calibri" w:hAnsi="Calibri" w:cs="Calibri"/>
          <w:b/>
          <w:bCs/>
          <w:color w:val="000000"/>
        </w:rPr>
        <w:t xml:space="preserve"> the resolution is approved,</w:t>
      </w:r>
      <w:r>
        <w:rPr>
          <w:rFonts w:ascii="Calibri" w:hAnsi="Calibri" w:cs="Calibri"/>
          <w:color w:val="000000"/>
        </w:rPr>
        <w:t xml:space="preserve"> f</w:t>
      </w:r>
      <w:r w:rsidR="00133F2B" w:rsidRPr="000E0C65">
        <w:rPr>
          <w:rFonts w:ascii="Calibri" w:hAnsi="Calibri" w:cs="Calibri"/>
          <w:color w:val="000000"/>
        </w:rPr>
        <w:t xml:space="preserve">ormal wind-up </w:t>
      </w:r>
      <w:r w:rsidR="00A618AB">
        <w:rPr>
          <w:rFonts w:ascii="Calibri" w:hAnsi="Calibri" w:cs="Calibri"/>
          <w:color w:val="000000"/>
        </w:rPr>
        <w:t xml:space="preserve">may take </w:t>
      </w:r>
      <w:r w:rsidR="00133F2B" w:rsidRPr="000E0C65">
        <w:rPr>
          <w:rFonts w:ascii="Calibri" w:hAnsi="Calibri" w:cs="Calibri"/>
          <w:color w:val="000000"/>
        </w:rPr>
        <w:t xml:space="preserve"> up to a year.</w:t>
      </w:r>
      <w:r w:rsidR="00A618AB">
        <w:rPr>
          <w:rFonts w:ascii="Calibri" w:hAnsi="Calibri" w:cs="Calibri"/>
          <w:color w:val="000000"/>
        </w:rPr>
        <w:t xml:space="preserve"> </w:t>
      </w:r>
      <w:r w:rsidR="00133F2B" w:rsidRPr="000E0C65">
        <w:rPr>
          <w:rFonts w:ascii="Calibri" w:hAnsi="Calibri" w:cs="Calibri"/>
          <w:color w:val="000000"/>
        </w:rPr>
        <w:t>Membership &amp; benefits</w:t>
      </w:r>
      <w:r w:rsidR="00A618AB">
        <w:rPr>
          <w:rFonts w:ascii="Calibri" w:hAnsi="Calibri" w:cs="Calibri"/>
          <w:color w:val="000000"/>
        </w:rPr>
        <w:t xml:space="preserve"> will remain </w:t>
      </w:r>
      <w:r w:rsidR="00133F2B" w:rsidRPr="000E0C65">
        <w:rPr>
          <w:rFonts w:ascii="Calibri" w:hAnsi="Calibri" w:cs="Calibri"/>
          <w:color w:val="000000"/>
        </w:rPr>
        <w:t xml:space="preserve"> unchanged.</w:t>
      </w:r>
      <w:r w:rsidRPr="00B70166">
        <w:rPr>
          <w:rFonts w:ascii="Calibri" w:hAnsi="Calibri" w:cs="Calibri"/>
          <w:color w:val="000000"/>
        </w:rPr>
        <w:t xml:space="preserve"> </w:t>
      </w:r>
      <w:r w:rsidRPr="000E0C65">
        <w:rPr>
          <w:rFonts w:ascii="Calibri" w:hAnsi="Calibri" w:cs="Calibri"/>
          <w:color w:val="000000"/>
        </w:rPr>
        <w:t xml:space="preserve">A short AGM will be </w:t>
      </w:r>
      <w:r>
        <w:rPr>
          <w:rFonts w:ascii="Calibri" w:hAnsi="Calibri" w:cs="Calibri"/>
          <w:color w:val="000000"/>
        </w:rPr>
        <w:t>held early in 2026</w:t>
      </w:r>
      <w:r w:rsidRPr="000E0C65">
        <w:rPr>
          <w:rFonts w:ascii="Calibri" w:hAnsi="Calibri" w:cs="Calibri"/>
          <w:color w:val="000000"/>
        </w:rPr>
        <w:t xml:space="preserve"> to confirm the current committee continues in place during the wind-down until the charity is formally closed.</w:t>
      </w:r>
      <w:r w:rsidR="00133F2B" w:rsidRPr="000E0C65">
        <w:rPr>
          <w:rFonts w:ascii="Calibri" w:hAnsi="Calibri" w:cs="Calibri"/>
          <w:color w:val="000000"/>
        </w:rPr>
        <w:br/>
      </w:r>
      <w:r w:rsidR="00401ED1">
        <w:rPr>
          <w:rFonts w:ascii="Calibri" w:hAnsi="Calibri" w:cs="Calibri"/>
          <w:color w:val="000000"/>
        </w:rPr>
        <w:t xml:space="preserve">The </w:t>
      </w:r>
      <w:r w:rsidR="00133F2B" w:rsidRPr="000E0C65">
        <w:rPr>
          <w:rFonts w:ascii="Calibri" w:hAnsi="Calibri" w:cs="Calibri"/>
          <w:color w:val="000000"/>
        </w:rPr>
        <w:t xml:space="preserve">Treasurer </w:t>
      </w:r>
      <w:r w:rsidR="00A618AB">
        <w:rPr>
          <w:rFonts w:ascii="Calibri" w:hAnsi="Calibri" w:cs="Calibri"/>
          <w:color w:val="000000"/>
        </w:rPr>
        <w:t xml:space="preserve">is </w:t>
      </w:r>
      <w:r w:rsidR="00133F2B" w:rsidRPr="000E0C65">
        <w:rPr>
          <w:rFonts w:ascii="Calibri" w:hAnsi="Calibri" w:cs="Calibri"/>
          <w:color w:val="000000"/>
        </w:rPr>
        <w:t>mandated to collect monies, pay debts, close</w:t>
      </w:r>
      <w:r w:rsidR="00401ED1">
        <w:rPr>
          <w:rFonts w:ascii="Calibri" w:hAnsi="Calibri" w:cs="Calibri"/>
          <w:color w:val="000000"/>
        </w:rPr>
        <w:t xml:space="preserve"> the </w:t>
      </w:r>
      <w:r w:rsidR="00133F2B" w:rsidRPr="000E0C65">
        <w:rPr>
          <w:rFonts w:ascii="Calibri" w:hAnsi="Calibri" w:cs="Calibri"/>
          <w:color w:val="000000"/>
        </w:rPr>
        <w:t xml:space="preserve"> FRWA </w:t>
      </w:r>
      <w:r w:rsidR="00401ED1">
        <w:rPr>
          <w:rFonts w:ascii="Calibri" w:hAnsi="Calibri" w:cs="Calibri"/>
          <w:color w:val="000000"/>
        </w:rPr>
        <w:t xml:space="preserve">charity </w:t>
      </w:r>
      <w:r w:rsidR="00133F2B" w:rsidRPr="000E0C65">
        <w:rPr>
          <w:rFonts w:ascii="Calibri" w:hAnsi="Calibri" w:cs="Calibri"/>
          <w:color w:val="000000"/>
        </w:rPr>
        <w:t>bank account,</w:t>
      </w:r>
      <w:r w:rsidR="0078701E">
        <w:rPr>
          <w:rFonts w:ascii="Calibri" w:hAnsi="Calibri" w:cs="Calibri"/>
          <w:color w:val="000000"/>
        </w:rPr>
        <w:t xml:space="preserve"> and </w:t>
      </w:r>
      <w:r w:rsidR="00133F2B" w:rsidRPr="000E0C65">
        <w:rPr>
          <w:rFonts w:ascii="Calibri" w:hAnsi="Calibri" w:cs="Calibri"/>
          <w:color w:val="000000"/>
        </w:rPr>
        <w:t xml:space="preserve"> transfer funds to RWA</w:t>
      </w:r>
      <w:r w:rsidR="00401ED1">
        <w:rPr>
          <w:rFonts w:ascii="Calibri" w:hAnsi="Calibri" w:cs="Calibri"/>
          <w:color w:val="000000"/>
        </w:rPr>
        <w:t xml:space="preserve"> to achieve this.</w:t>
      </w:r>
    </w:p>
    <w:p w14:paraId="16C55427" w14:textId="77777777" w:rsidR="00483F0C" w:rsidRDefault="00483F0C" w:rsidP="00DE38DA">
      <w:pPr>
        <w:ind w:left="60"/>
        <w:jc w:val="both"/>
        <w:textAlignment w:val="baseline"/>
        <w:rPr>
          <w:rFonts w:ascii="Calibri" w:hAnsi="Calibri" w:cs="Calibri"/>
          <w:color w:val="000000"/>
        </w:rPr>
      </w:pPr>
    </w:p>
    <w:p w14:paraId="6681701B" w14:textId="4880A662" w:rsidR="00133F2B" w:rsidRPr="000E0C65" w:rsidRDefault="00B70166" w:rsidP="00DE38DA">
      <w:pPr>
        <w:ind w:left="60"/>
        <w:jc w:val="both"/>
        <w:textAlignment w:val="baseline"/>
        <w:rPr>
          <w:rFonts w:ascii="Calibri" w:hAnsi="Calibri" w:cs="Calibri"/>
          <w:color w:val="000000"/>
        </w:rPr>
      </w:pPr>
      <w:r>
        <w:rPr>
          <w:rFonts w:ascii="Calibri" w:hAnsi="Calibri" w:cs="Calibri"/>
          <w:color w:val="000000"/>
        </w:rPr>
        <w:t xml:space="preserve">As soon as the FRWA charity  has been wound up, the  RWA will launch the new RWA Friends scheme and you will be notified that the balance of your FRWA membership will remain valid as part of the </w:t>
      </w:r>
      <w:r w:rsidR="0078701E">
        <w:rPr>
          <w:rFonts w:ascii="Calibri" w:hAnsi="Calibri" w:cs="Calibri"/>
          <w:color w:val="000000"/>
        </w:rPr>
        <w:t xml:space="preserve">new </w:t>
      </w:r>
      <w:r>
        <w:rPr>
          <w:rFonts w:ascii="Calibri" w:hAnsi="Calibri" w:cs="Calibri"/>
          <w:color w:val="000000"/>
        </w:rPr>
        <w:t>RWA Friends membership scheme, until it would have expired.</w:t>
      </w:r>
      <w:r w:rsidRPr="000E0C65">
        <w:rPr>
          <w:rFonts w:ascii="Calibri" w:hAnsi="Calibri" w:cs="Calibri"/>
          <w:color w:val="000000"/>
        </w:rPr>
        <w:t xml:space="preserve"> </w:t>
      </w:r>
      <w:r w:rsidR="00133F2B" w:rsidRPr="000E0C65">
        <w:rPr>
          <w:rFonts w:ascii="Calibri" w:hAnsi="Calibri" w:cs="Calibri"/>
          <w:color w:val="000000"/>
        </w:rPr>
        <w:br/>
      </w:r>
      <w:r w:rsidR="00A618AB">
        <w:rPr>
          <w:rFonts w:ascii="Calibri" w:hAnsi="Calibri" w:cs="Calibri"/>
          <w:color w:val="000000"/>
        </w:rPr>
        <w:t xml:space="preserve">The </w:t>
      </w:r>
      <w:r w:rsidR="00133F2B" w:rsidRPr="000E0C65">
        <w:rPr>
          <w:rFonts w:ascii="Calibri" w:hAnsi="Calibri" w:cs="Calibri"/>
          <w:color w:val="000000"/>
        </w:rPr>
        <w:t xml:space="preserve">RWA </w:t>
      </w:r>
      <w:r w:rsidR="00A618AB">
        <w:rPr>
          <w:rFonts w:ascii="Calibri" w:hAnsi="Calibri" w:cs="Calibri"/>
          <w:color w:val="000000"/>
        </w:rPr>
        <w:t xml:space="preserve">will become </w:t>
      </w:r>
      <w:r w:rsidR="00133F2B" w:rsidRPr="000E0C65">
        <w:rPr>
          <w:rFonts w:ascii="Calibri" w:hAnsi="Calibri" w:cs="Calibri"/>
          <w:color w:val="000000"/>
        </w:rPr>
        <w:t>data controller</w:t>
      </w:r>
      <w:r>
        <w:rPr>
          <w:rFonts w:ascii="Calibri" w:hAnsi="Calibri" w:cs="Calibri"/>
          <w:color w:val="000000"/>
        </w:rPr>
        <w:t xml:space="preserve"> for your membership details and Friends </w:t>
      </w:r>
      <w:r w:rsidR="00A618AB">
        <w:rPr>
          <w:rFonts w:ascii="Calibri" w:hAnsi="Calibri" w:cs="Calibri"/>
          <w:color w:val="000000"/>
        </w:rPr>
        <w:t xml:space="preserve">will be </w:t>
      </w:r>
      <w:r w:rsidR="00133F2B" w:rsidRPr="000E0C65">
        <w:rPr>
          <w:rFonts w:ascii="Calibri" w:hAnsi="Calibri" w:cs="Calibri"/>
          <w:color w:val="000000"/>
        </w:rPr>
        <w:t xml:space="preserve"> asked to renew Gift Aid consents</w:t>
      </w:r>
      <w:r>
        <w:rPr>
          <w:rFonts w:ascii="Calibri" w:hAnsi="Calibri" w:cs="Calibri"/>
          <w:color w:val="000000"/>
        </w:rPr>
        <w:t xml:space="preserve"> as membership subscriptions </w:t>
      </w:r>
      <w:r w:rsidR="0078701E">
        <w:rPr>
          <w:rFonts w:ascii="Calibri" w:hAnsi="Calibri" w:cs="Calibri"/>
          <w:color w:val="000000"/>
        </w:rPr>
        <w:t>will</w:t>
      </w:r>
      <w:r>
        <w:rPr>
          <w:rFonts w:ascii="Calibri" w:hAnsi="Calibri" w:cs="Calibri"/>
          <w:color w:val="000000"/>
        </w:rPr>
        <w:t xml:space="preserve"> be payable direct to the RWA and  the RWA will be entitled to collect gift aid. </w:t>
      </w:r>
    </w:p>
    <w:p w14:paraId="4BC59E91" w14:textId="77777777" w:rsidR="0078701E" w:rsidRDefault="0078701E" w:rsidP="00DE38DA">
      <w:pPr>
        <w:ind w:firstLine="60"/>
        <w:jc w:val="both"/>
        <w:textAlignment w:val="baseline"/>
        <w:rPr>
          <w:rFonts w:ascii="Calibri" w:hAnsi="Calibri" w:cs="Calibri"/>
          <w:color w:val="000000"/>
        </w:rPr>
      </w:pPr>
    </w:p>
    <w:p w14:paraId="105A7AC4" w14:textId="0A7BD5CC" w:rsidR="00133F2B" w:rsidRDefault="00B70166" w:rsidP="00DE38DA">
      <w:pPr>
        <w:ind w:firstLine="60"/>
        <w:jc w:val="both"/>
        <w:textAlignment w:val="baseline"/>
        <w:rPr>
          <w:rFonts w:ascii="Calibri" w:hAnsi="Calibri" w:cs="Calibri"/>
          <w:color w:val="000000"/>
        </w:rPr>
      </w:pPr>
      <w:r>
        <w:rPr>
          <w:rFonts w:ascii="Calibri" w:hAnsi="Calibri" w:cs="Calibri"/>
          <w:b/>
          <w:bCs/>
          <w:color w:val="000000"/>
        </w:rPr>
        <w:t xml:space="preserve">If </w:t>
      </w:r>
      <w:r w:rsidRPr="00B70166">
        <w:rPr>
          <w:rFonts w:ascii="Calibri" w:hAnsi="Calibri" w:cs="Calibri"/>
          <w:b/>
          <w:bCs/>
          <w:color w:val="000000"/>
        </w:rPr>
        <w:t xml:space="preserve"> the resolution is </w:t>
      </w:r>
      <w:r>
        <w:rPr>
          <w:rFonts w:ascii="Calibri" w:hAnsi="Calibri" w:cs="Calibri"/>
          <w:b/>
          <w:bCs/>
          <w:color w:val="000000"/>
        </w:rPr>
        <w:t xml:space="preserve"> not </w:t>
      </w:r>
      <w:r w:rsidRPr="00B70166">
        <w:rPr>
          <w:rFonts w:ascii="Calibri" w:hAnsi="Calibri" w:cs="Calibri"/>
          <w:b/>
          <w:bCs/>
          <w:color w:val="000000"/>
        </w:rPr>
        <w:t>approved</w:t>
      </w:r>
      <w:r>
        <w:rPr>
          <w:rFonts w:ascii="Calibri" w:hAnsi="Calibri" w:cs="Calibri"/>
          <w:color w:val="000000"/>
        </w:rPr>
        <w:t xml:space="preserve"> the FRWA will </w:t>
      </w:r>
      <w:r w:rsidR="00133F2B" w:rsidRPr="000E0C65">
        <w:rPr>
          <w:rFonts w:ascii="Calibri" w:hAnsi="Calibri" w:cs="Calibri"/>
          <w:color w:val="000000"/>
        </w:rPr>
        <w:t>remain a separate charity</w:t>
      </w:r>
      <w:r>
        <w:rPr>
          <w:rFonts w:ascii="Calibri" w:hAnsi="Calibri" w:cs="Calibri"/>
          <w:color w:val="000000"/>
        </w:rPr>
        <w:t xml:space="preserve">. </w:t>
      </w:r>
    </w:p>
    <w:p w14:paraId="77AC25E2" w14:textId="77777777" w:rsidR="00B70166" w:rsidRDefault="00B70166" w:rsidP="00DE38DA">
      <w:pPr>
        <w:ind w:firstLine="60"/>
        <w:jc w:val="both"/>
        <w:textAlignment w:val="baseline"/>
        <w:rPr>
          <w:rFonts w:ascii="Calibri" w:hAnsi="Calibri" w:cs="Calibri"/>
          <w:color w:val="000000"/>
        </w:rPr>
      </w:pPr>
    </w:p>
    <w:p w14:paraId="03F7D439" w14:textId="48CDA032" w:rsidR="00B70166" w:rsidRDefault="003B0F90" w:rsidP="00DE38DA">
      <w:pPr>
        <w:spacing w:before="280" w:after="80"/>
        <w:jc w:val="both"/>
        <w:outlineLvl w:val="2"/>
        <w:rPr>
          <w:rFonts w:ascii="Calibri" w:hAnsi="Calibri" w:cs="Calibri"/>
          <w:b/>
          <w:bCs/>
          <w:color w:val="000000"/>
        </w:rPr>
      </w:pPr>
      <w:r>
        <w:rPr>
          <w:rFonts w:ascii="Calibri" w:hAnsi="Calibri" w:cs="Calibri"/>
          <w:b/>
          <w:bCs/>
          <w:color w:val="000000"/>
        </w:rPr>
        <w:t xml:space="preserve">5. </w:t>
      </w:r>
      <w:r w:rsidR="001058F0">
        <w:rPr>
          <w:rFonts w:ascii="Calibri" w:hAnsi="Calibri" w:cs="Calibri"/>
          <w:b/>
          <w:bCs/>
          <w:color w:val="000000"/>
        </w:rPr>
        <w:t>A</w:t>
      </w:r>
      <w:r w:rsidR="00D37020">
        <w:rPr>
          <w:rFonts w:ascii="Calibri" w:hAnsi="Calibri" w:cs="Calibri"/>
          <w:b/>
          <w:bCs/>
          <w:color w:val="000000"/>
        </w:rPr>
        <w:t xml:space="preserve">N </w:t>
      </w:r>
      <w:r w:rsidR="00B958CE">
        <w:rPr>
          <w:rFonts w:ascii="Calibri" w:hAnsi="Calibri" w:cs="Calibri"/>
          <w:b/>
          <w:bCs/>
          <w:color w:val="000000"/>
        </w:rPr>
        <w:t>then explain</w:t>
      </w:r>
      <w:r w:rsidR="00401ED1">
        <w:rPr>
          <w:rFonts w:ascii="Calibri" w:hAnsi="Calibri" w:cs="Calibri"/>
          <w:b/>
          <w:bCs/>
          <w:color w:val="000000"/>
        </w:rPr>
        <w:t>ed</w:t>
      </w:r>
      <w:r w:rsidR="00B958CE">
        <w:rPr>
          <w:rFonts w:ascii="Calibri" w:hAnsi="Calibri" w:cs="Calibri"/>
          <w:b/>
          <w:bCs/>
          <w:color w:val="000000"/>
        </w:rPr>
        <w:t xml:space="preserve"> that he will be handing over to </w:t>
      </w:r>
      <w:r w:rsidR="00D37020">
        <w:rPr>
          <w:rFonts w:ascii="Calibri" w:hAnsi="Calibri" w:cs="Calibri"/>
          <w:b/>
          <w:bCs/>
          <w:color w:val="000000"/>
        </w:rPr>
        <w:t>Ren Ren</w:t>
      </w:r>
      <w:r w:rsidR="00401ED1">
        <w:rPr>
          <w:rFonts w:ascii="Calibri" w:hAnsi="Calibri" w:cs="Calibri"/>
          <w:b/>
          <w:bCs/>
          <w:color w:val="000000"/>
        </w:rPr>
        <w:t>wick</w:t>
      </w:r>
      <w:r w:rsidR="00D37020">
        <w:rPr>
          <w:rFonts w:ascii="Calibri" w:hAnsi="Calibri" w:cs="Calibri"/>
          <w:b/>
          <w:bCs/>
          <w:color w:val="000000"/>
        </w:rPr>
        <w:t>, George Ferguson and Stephen Noreiko a</w:t>
      </w:r>
      <w:r w:rsidR="00B958CE">
        <w:rPr>
          <w:rFonts w:ascii="Calibri" w:hAnsi="Calibri" w:cs="Calibri"/>
          <w:b/>
          <w:bCs/>
          <w:color w:val="000000"/>
        </w:rPr>
        <w:t>fter which there will be questions and answers following which the vote on the resolution will be taken .</w:t>
      </w:r>
      <w:r w:rsidR="00CD2853">
        <w:rPr>
          <w:rFonts w:ascii="Calibri" w:hAnsi="Calibri" w:cs="Calibri"/>
          <w:b/>
          <w:bCs/>
          <w:color w:val="000000"/>
        </w:rPr>
        <w:t xml:space="preserve"> </w:t>
      </w:r>
    </w:p>
    <w:p w14:paraId="56E31218" w14:textId="77777777" w:rsidR="00F77891" w:rsidRDefault="00F77891" w:rsidP="00DE38DA">
      <w:pPr>
        <w:spacing w:before="280" w:after="80"/>
        <w:jc w:val="both"/>
        <w:outlineLvl w:val="2"/>
        <w:rPr>
          <w:rFonts w:ascii="Calibri" w:hAnsi="Calibri" w:cs="Calibri"/>
          <w:b/>
          <w:bCs/>
          <w:color w:val="000000"/>
        </w:rPr>
      </w:pPr>
      <w:r>
        <w:rPr>
          <w:rFonts w:ascii="Calibri" w:hAnsi="Calibri" w:cs="Calibri"/>
          <w:b/>
          <w:bCs/>
          <w:color w:val="000000"/>
        </w:rPr>
        <w:t xml:space="preserve">5.1 </w:t>
      </w:r>
      <w:r w:rsidR="00B958CE">
        <w:rPr>
          <w:rFonts w:ascii="Calibri" w:hAnsi="Calibri" w:cs="Calibri"/>
          <w:b/>
          <w:bCs/>
          <w:color w:val="000000"/>
        </w:rPr>
        <w:t>Ren Ren</w:t>
      </w:r>
      <w:r w:rsidR="00401ED1">
        <w:rPr>
          <w:rFonts w:ascii="Calibri" w:hAnsi="Calibri" w:cs="Calibri"/>
          <w:b/>
          <w:bCs/>
          <w:color w:val="000000"/>
        </w:rPr>
        <w:t>wick</w:t>
      </w:r>
      <w:r w:rsidR="00D37020">
        <w:rPr>
          <w:rFonts w:ascii="Calibri" w:hAnsi="Calibri" w:cs="Calibri"/>
          <w:b/>
          <w:bCs/>
          <w:color w:val="000000"/>
        </w:rPr>
        <w:t xml:space="preserve"> (RR)</w:t>
      </w:r>
      <w:r w:rsidR="00B958CE">
        <w:rPr>
          <w:rFonts w:ascii="Calibri" w:hAnsi="Calibri" w:cs="Calibri"/>
          <w:b/>
          <w:bCs/>
          <w:color w:val="000000"/>
        </w:rPr>
        <w:t xml:space="preserve"> Director of  the RWA</w:t>
      </w:r>
      <w:r w:rsidR="003B0F90">
        <w:rPr>
          <w:rFonts w:ascii="Calibri" w:hAnsi="Calibri" w:cs="Calibri"/>
          <w:b/>
          <w:bCs/>
          <w:color w:val="000000"/>
        </w:rPr>
        <w:t xml:space="preserve"> </w:t>
      </w:r>
    </w:p>
    <w:p w14:paraId="0B58C278" w14:textId="6E8283DB" w:rsidR="00387793" w:rsidRPr="00C8266B" w:rsidRDefault="00D37020" w:rsidP="00DE38DA">
      <w:pPr>
        <w:spacing w:before="280" w:after="80"/>
        <w:jc w:val="both"/>
        <w:outlineLvl w:val="2"/>
        <w:rPr>
          <w:rFonts w:ascii="Calibri" w:hAnsi="Calibri" w:cs="Calibri"/>
          <w:b/>
          <w:bCs/>
        </w:rPr>
      </w:pPr>
      <w:r w:rsidRPr="00C8266B">
        <w:rPr>
          <w:rFonts w:ascii="Calibri" w:hAnsi="Calibri" w:cs="Calibri"/>
        </w:rPr>
        <w:t xml:space="preserve">RR spoke briefly </w:t>
      </w:r>
      <w:r w:rsidR="00401ED1" w:rsidRPr="00C8266B">
        <w:rPr>
          <w:rFonts w:ascii="Calibri" w:hAnsi="Calibri" w:cs="Calibri"/>
        </w:rPr>
        <w:t xml:space="preserve">about the excellent relationship with  the FRWA which she inherited when she became Director of the RWA in </w:t>
      </w:r>
      <w:r w:rsidR="00C8266B" w:rsidRPr="00C8266B">
        <w:rPr>
          <w:rFonts w:ascii="Calibri" w:hAnsi="Calibri" w:cs="Calibri"/>
        </w:rPr>
        <w:t xml:space="preserve">July </w:t>
      </w:r>
      <w:r w:rsidR="006F3794" w:rsidRPr="00C8266B">
        <w:rPr>
          <w:rFonts w:ascii="Calibri" w:hAnsi="Calibri" w:cs="Calibri"/>
        </w:rPr>
        <w:t xml:space="preserve"> 2024. She attends </w:t>
      </w:r>
      <w:r w:rsidR="00C155E3" w:rsidRPr="00C8266B">
        <w:rPr>
          <w:rFonts w:ascii="Calibri" w:hAnsi="Calibri" w:cs="Calibri"/>
        </w:rPr>
        <w:t>the Committee</w:t>
      </w:r>
      <w:r w:rsidR="006F3794" w:rsidRPr="00C8266B">
        <w:rPr>
          <w:rFonts w:ascii="Calibri" w:hAnsi="Calibri" w:cs="Calibri"/>
        </w:rPr>
        <w:t xml:space="preserve"> meetings and had quickly realised their commitment to supporting and fundraising for the RWA</w:t>
      </w:r>
      <w:r w:rsidR="00CD2853" w:rsidRPr="00C8266B">
        <w:rPr>
          <w:rFonts w:ascii="Calibri" w:hAnsi="Calibri" w:cs="Calibri"/>
        </w:rPr>
        <w:t xml:space="preserve"> which receives </w:t>
      </w:r>
      <w:r w:rsidR="00C8266B" w:rsidRPr="00C8266B">
        <w:rPr>
          <w:rFonts w:ascii="Calibri" w:hAnsi="Calibri" w:cs="Calibri"/>
        </w:rPr>
        <w:t xml:space="preserve">only project </w:t>
      </w:r>
      <w:r w:rsidR="00CD2853" w:rsidRPr="00C8266B">
        <w:rPr>
          <w:rFonts w:ascii="Calibri" w:hAnsi="Calibri" w:cs="Calibri"/>
        </w:rPr>
        <w:t xml:space="preserve"> support from The Arts Council or Bristol City Council.</w:t>
      </w:r>
    </w:p>
    <w:p w14:paraId="35E2A291" w14:textId="55F49B76" w:rsidR="00C8266B" w:rsidRDefault="00C8266B" w:rsidP="00C8266B">
      <w:pPr>
        <w:jc w:val="both"/>
        <w:rPr>
          <w:rFonts w:ascii="Calibri" w:hAnsi="Calibri" w:cs="Calibri"/>
          <w:strike/>
        </w:rPr>
      </w:pPr>
      <w:r w:rsidRPr="00C8266B">
        <w:rPr>
          <w:rFonts w:ascii="Calibri" w:hAnsi="Calibri" w:cs="Calibri"/>
        </w:rPr>
        <w:t>Talking to Committee members and her own colleagues who support the work of the  FRWA, she had quickly grasped the enormity of running an organisation of over 1000 members and underlined the value that the Friends have brought to the RWA over decades. </w:t>
      </w:r>
    </w:p>
    <w:p w14:paraId="73CA8FA0" w14:textId="77777777" w:rsidR="00C8266B" w:rsidRPr="00C8266B" w:rsidRDefault="00C8266B" w:rsidP="00C8266B">
      <w:pPr>
        <w:jc w:val="both"/>
        <w:rPr>
          <w:rFonts w:ascii="Calibri" w:hAnsi="Calibri" w:cs="Calibri"/>
        </w:rPr>
      </w:pPr>
    </w:p>
    <w:p w14:paraId="52835AA8" w14:textId="77777777" w:rsidR="00C8266B" w:rsidRPr="00C8266B" w:rsidRDefault="00C8266B" w:rsidP="00C8266B">
      <w:pPr>
        <w:jc w:val="both"/>
        <w:rPr>
          <w:rFonts w:ascii="Calibri" w:hAnsi="Calibri" w:cs="Calibri"/>
        </w:rPr>
      </w:pPr>
      <w:r w:rsidRPr="00C8266B">
        <w:rPr>
          <w:rFonts w:ascii="Calibri" w:hAnsi="Calibri" w:cs="Calibri"/>
        </w:rPr>
        <w:t>When the Friends suggested folding into the RWA, she spoke with other galleries who had done the same as well as staff and Trustees.  She believes this is the right approach for both the Friends and the RWA.  She spoke about her, and the teams, sense of responsibility to continue the work of the friends, building on the work that successive committees have done to support the RWA and establish such a fantastic community. </w:t>
      </w:r>
    </w:p>
    <w:p w14:paraId="2F01C470" w14:textId="77777777" w:rsidR="00F77891" w:rsidRDefault="00F77891" w:rsidP="00DE38DA">
      <w:pPr>
        <w:spacing w:before="280" w:after="80"/>
        <w:jc w:val="both"/>
        <w:outlineLvl w:val="2"/>
        <w:rPr>
          <w:rFonts w:ascii="Calibri" w:hAnsi="Calibri" w:cs="Calibri"/>
          <w:b/>
          <w:bCs/>
          <w:color w:val="000000"/>
        </w:rPr>
      </w:pPr>
    </w:p>
    <w:p w14:paraId="49CECFD5" w14:textId="77777777" w:rsidR="00F77891" w:rsidRDefault="00F77891" w:rsidP="00DE38DA">
      <w:pPr>
        <w:spacing w:before="280" w:after="80"/>
        <w:jc w:val="both"/>
        <w:outlineLvl w:val="2"/>
        <w:rPr>
          <w:rFonts w:ascii="Calibri" w:hAnsi="Calibri" w:cs="Calibri"/>
          <w:b/>
          <w:bCs/>
          <w:color w:val="000000"/>
        </w:rPr>
      </w:pPr>
    </w:p>
    <w:p w14:paraId="6E55D574" w14:textId="77777777" w:rsidR="00F77891" w:rsidRDefault="00F77891" w:rsidP="00DE38DA">
      <w:pPr>
        <w:spacing w:before="280" w:after="80"/>
        <w:jc w:val="both"/>
        <w:outlineLvl w:val="2"/>
        <w:rPr>
          <w:rFonts w:ascii="Calibri" w:hAnsi="Calibri" w:cs="Calibri"/>
          <w:b/>
          <w:bCs/>
          <w:color w:val="000000"/>
        </w:rPr>
      </w:pPr>
      <w:r>
        <w:rPr>
          <w:rFonts w:ascii="Calibri" w:hAnsi="Calibri" w:cs="Calibri"/>
          <w:b/>
          <w:bCs/>
          <w:color w:val="000000"/>
        </w:rPr>
        <w:t xml:space="preserve">5.2 </w:t>
      </w:r>
      <w:r w:rsidR="00CD2853" w:rsidRPr="00CD2853">
        <w:rPr>
          <w:rFonts w:ascii="Calibri" w:hAnsi="Calibri" w:cs="Calibri"/>
          <w:b/>
          <w:bCs/>
          <w:color w:val="000000"/>
        </w:rPr>
        <w:t>George Ferguson</w:t>
      </w:r>
      <w:r w:rsidR="00CD2853">
        <w:rPr>
          <w:rFonts w:ascii="Calibri" w:hAnsi="Calibri" w:cs="Calibri"/>
          <w:b/>
          <w:bCs/>
          <w:color w:val="000000"/>
        </w:rPr>
        <w:t>(GF)</w:t>
      </w:r>
      <w:r w:rsidR="00CD2853" w:rsidRPr="00CD2853">
        <w:rPr>
          <w:rFonts w:ascii="Calibri" w:hAnsi="Calibri" w:cs="Calibri"/>
          <w:b/>
          <w:bCs/>
          <w:color w:val="000000"/>
        </w:rPr>
        <w:t xml:space="preserve"> Chair of  the Trustees of  RWA – Trustees’ perspective</w:t>
      </w:r>
      <w:r w:rsidR="003B0F90">
        <w:rPr>
          <w:rFonts w:ascii="Calibri" w:hAnsi="Calibri" w:cs="Calibri"/>
          <w:b/>
          <w:bCs/>
          <w:color w:val="000000"/>
        </w:rPr>
        <w:t xml:space="preserve"> </w:t>
      </w:r>
    </w:p>
    <w:p w14:paraId="00A3EAC6" w14:textId="5AE71678" w:rsidR="00CD2853" w:rsidRPr="003B0F90" w:rsidRDefault="00CD2853" w:rsidP="00DE38DA">
      <w:pPr>
        <w:spacing w:before="280" w:after="80"/>
        <w:jc w:val="both"/>
        <w:outlineLvl w:val="2"/>
        <w:rPr>
          <w:rFonts w:ascii="Calibri" w:hAnsi="Calibri" w:cs="Calibri"/>
          <w:b/>
          <w:bCs/>
          <w:color w:val="000000"/>
        </w:rPr>
      </w:pPr>
      <w:r w:rsidRPr="00CD2853">
        <w:rPr>
          <w:rFonts w:ascii="Calibri" w:hAnsi="Calibri" w:cs="Calibri"/>
          <w:color w:val="000000"/>
        </w:rPr>
        <w:t>GF spoke briefly to emphasise the importance of the</w:t>
      </w:r>
      <w:r w:rsidR="00C155E3">
        <w:rPr>
          <w:rFonts w:ascii="Calibri" w:hAnsi="Calibri" w:cs="Calibri"/>
          <w:color w:val="000000"/>
        </w:rPr>
        <w:t xml:space="preserve"> fundraising and other </w:t>
      </w:r>
      <w:r w:rsidRPr="00CD2853">
        <w:rPr>
          <w:rFonts w:ascii="Calibri" w:hAnsi="Calibri" w:cs="Calibri"/>
          <w:color w:val="000000"/>
        </w:rPr>
        <w:t>work of the Friends to the</w:t>
      </w:r>
      <w:r w:rsidR="00C155E3">
        <w:rPr>
          <w:rFonts w:ascii="Calibri" w:hAnsi="Calibri" w:cs="Calibri"/>
          <w:color w:val="000000"/>
        </w:rPr>
        <w:t xml:space="preserve"> success</w:t>
      </w:r>
      <w:r w:rsidRPr="00CD2853">
        <w:rPr>
          <w:rFonts w:ascii="Calibri" w:hAnsi="Calibri" w:cs="Calibri"/>
          <w:color w:val="000000"/>
        </w:rPr>
        <w:t xml:space="preserve"> of the RWA over the years. The RWA is one of the most important art institutions in the UK.</w:t>
      </w:r>
      <w:r w:rsidR="00C155E3">
        <w:rPr>
          <w:rFonts w:ascii="Calibri" w:hAnsi="Calibri" w:cs="Calibri"/>
          <w:color w:val="000000"/>
        </w:rPr>
        <w:t xml:space="preserve"> RWA Trustees support the proposal.</w:t>
      </w:r>
    </w:p>
    <w:p w14:paraId="0BBE9E1E" w14:textId="77777777" w:rsidR="003B0F90" w:rsidRDefault="003B0F90" w:rsidP="00CD2853">
      <w:pPr>
        <w:jc w:val="both"/>
        <w:textAlignment w:val="baseline"/>
        <w:rPr>
          <w:rFonts w:ascii="Calibri" w:hAnsi="Calibri" w:cs="Calibri"/>
          <w:color w:val="000000"/>
        </w:rPr>
      </w:pPr>
    </w:p>
    <w:p w14:paraId="20F2942B" w14:textId="71D4CCB8" w:rsidR="00CD2853" w:rsidRDefault="00CD2853" w:rsidP="00CD2853">
      <w:pPr>
        <w:jc w:val="both"/>
        <w:textAlignment w:val="baseline"/>
        <w:rPr>
          <w:rFonts w:ascii="Calibri" w:hAnsi="Calibri" w:cs="Calibri"/>
          <w:color w:val="000000"/>
        </w:rPr>
      </w:pPr>
      <w:r>
        <w:rPr>
          <w:rFonts w:ascii="Calibri" w:hAnsi="Calibri" w:cs="Calibri"/>
          <w:color w:val="000000"/>
        </w:rPr>
        <w:t>6.</w:t>
      </w:r>
      <w:r w:rsidR="00B70166" w:rsidRPr="000E0C65">
        <w:rPr>
          <w:rFonts w:ascii="Calibri" w:hAnsi="Calibri" w:cs="Calibri"/>
          <w:b/>
          <w:bCs/>
          <w:color w:val="000000"/>
        </w:rPr>
        <w:t>Treasurer’s Interim Report</w:t>
      </w:r>
      <w:r>
        <w:rPr>
          <w:rFonts w:ascii="Calibri" w:hAnsi="Calibri" w:cs="Calibri"/>
          <w:b/>
          <w:bCs/>
          <w:color w:val="000000"/>
        </w:rPr>
        <w:t xml:space="preserve"> – Stephen Noreiko</w:t>
      </w:r>
      <w:r>
        <w:rPr>
          <w:rFonts w:ascii="Calibri" w:hAnsi="Calibri" w:cs="Calibri"/>
          <w:color w:val="000000"/>
        </w:rPr>
        <w:t>(SN)</w:t>
      </w:r>
      <w:r w:rsidR="00B70166" w:rsidRPr="000E0C65">
        <w:rPr>
          <w:rFonts w:ascii="Calibri" w:hAnsi="Calibri" w:cs="Calibri"/>
          <w:color w:val="000000"/>
        </w:rPr>
        <w:t>–</w:t>
      </w:r>
    </w:p>
    <w:p w14:paraId="2A571497" w14:textId="77777777" w:rsidR="00CD2853" w:rsidRDefault="00CD2853" w:rsidP="00CD2853">
      <w:pPr>
        <w:jc w:val="both"/>
        <w:textAlignment w:val="baseline"/>
        <w:rPr>
          <w:rFonts w:ascii="Calibri" w:hAnsi="Calibri" w:cs="Calibri"/>
          <w:color w:val="000000"/>
        </w:rPr>
      </w:pPr>
    </w:p>
    <w:p w14:paraId="19704AF2" w14:textId="228F05D2" w:rsidR="00B70166" w:rsidRDefault="00CD2853" w:rsidP="00CD2853">
      <w:pPr>
        <w:jc w:val="both"/>
        <w:textAlignment w:val="baseline"/>
        <w:rPr>
          <w:rFonts w:ascii="Calibri" w:hAnsi="Calibri" w:cs="Calibri"/>
          <w:color w:val="000000"/>
        </w:rPr>
      </w:pPr>
      <w:r>
        <w:rPr>
          <w:rFonts w:ascii="Calibri" w:hAnsi="Calibri" w:cs="Calibri"/>
          <w:color w:val="000000"/>
        </w:rPr>
        <w:t>AN introduced</w:t>
      </w:r>
      <w:r w:rsidR="00FD4D2D">
        <w:rPr>
          <w:rFonts w:ascii="Calibri" w:hAnsi="Calibri" w:cs="Calibri"/>
          <w:color w:val="000000"/>
        </w:rPr>
        <w:t xml:space="preserve"> SN to present his provisional and interim report and accounts for the period 1 January-21 September 2025. </w:t>
      </w:r>
      <w:r w:rsidR="00B70166" w:rsidRPr="000E0C65">
        <w:rPr>
          <w:rFonts w:ascii="Calibri" w:hAnsi="Calibri" w:cs="Calibri"/>
          <w:color w:val="000000"/>
        </w:rPr>
        <w:t xml:space="preserve"> </w:t>
      </w:r>
      <w:r w:rsidR="00FD4D2D">
        <w:rPr>
          <w:rFonts w:ascii="Calibri" w:hAnsi="Calibri" w:cs="Calibri"/>
          <w:color w:val="000000"/>
        </w:rPr>
        <w:t>Copy annexed to these Minutes.</w:t>
      </w:r>
      <w:r w:rsidR="00B70166" w:rsidRPr="000E0C65">
        <w:rPr>
          <w:rFonts w:ascii="Calibri" w:hAnsi="Calibri" w:cs="Calibri"/>
          <w:color w:val="000000"/>
        </w:rPr>
        <w:t xml:space="preserve"> </w:t>
      </w:r>
      <w:r w:rsidR="00FD4D2D">
        <w:rPr>
          <w:rFonts w:ascii="Calibri" w:hAnsi="Calibri" w:cs="Calibri"/>
          <w:color w:val="000000"/>
        </w:rPr>
        <w:t xml:space="preserve">AN noted that </w:t>
      </w:r>
      <w:r w:rsidR="00B70166" w:rsidRPr="000E0C65">
        <w:rPr>
          <w:rFonts w:ascii="Calibri" w:hAnsi="Calibri" w:cs="Calibri"/>
          <w:color w:val="000000"/>
        </w:rPr>
        <w:t xml:space="preserve"> subject to </w:t>
      </w:r>
      <w:r w:rsidR="00FD4D2D">
        <w:rPr>
          <w:rFonts w:ascii="Calibri" w:hAnsi="Calibri" w:cs="Calibri"/>
          <w:color w:val="000000"/>
        </w:rPr>
        <w:t xml:space="preserve">a </w:t>
      </w:r>
      <w:r w:rsidR="00B70166" w:rsidRPr="000E0C65">
        <w:rPr>
          <w:rFonts w:ascii="Calibri" w:hAnsi="Calibri" w:cs="Calibri"/>
          <w:color w:val="000000"/>
        </w:rPr>
        <w:t xml:space="preserve">Yes vote, </w:t>
      </w:r>
      <w:r w:rsidR="00FD4D2D">
        <w:rPr>
          <w:rFonts w:ascii="Calibri" w:hAnsi="Calibri" w:cs="Calibri"/>
          <w:color w:val="000000"/>
        </w:rPr>
        <w:t xml:space="preserve">the </w:t>
      </w:r>
      <w:r w:rsidR="00B70166" w:rsidRPr="000E0C65">
        <w:rPr>
          <w:rFonts w:ascii="Calibri" w:hAnsi="Calibri" w:cs="Calibri"/>
          <w:color w:val="000000"/>
        </w:rPr>
        <w:t xml:space="preserve">Treasurer </w:t>
      </w:r>
      <w:r w:rsidR="00FD4D2D">
        <w:rPr>
          <w:rFonts w:ascii="Calibri" w:hAnsi="Calibri" w:cs="Calibri"/>
          <w:color w:val="000000"/>
        </w:rPr>
        <w:t xml:space="preserve">is </w:t>
      </w:r>
      <w:r w:rsidR="00B70166" w:rsidRPr="000E0C65">
        <w:rPr>
          <w:rFonts w:ascii="Calibri" w:hAnsi="Calibri" w:cs="Calibri"/>
          <w:color w:val="000000"/>
        </w:rPr>
        <w:t>mandated to collect monies owing, pay debts, and close FRWA account.</w:t>
      </w:r>
    </w:p>
    <w:p w14:paraId="08DF265E" w14:textId="394B9F7E" w:rsidR="00FD4D2D" w:rsidRDefault="00FD4D2D" w:rsidP="00CD2853">
      <w:pPr>
        <w:jc w:val="both"/>
        <w:textAlignment w:val="baseline"/>
        <w:rPr>
          <w:rFonts w:ascii="Calibri" w:hAnsi="Calibri" w:cs="Calibri"/>
          <w:color w:val="000000"/>
        </w:rPr>
      </w:pPr>
      <w:r>
        <w:rPr>
          <w:rFonts w:ascii="Calibri" w:hAnsi="Calibri" w:cs="Calibri"/>
          <w:color w:val="000000"/>
        </w:rPr>
        <w:lastRenderedPageBreak/>
        <w:t>SN briefly outlined  the report and updated the report- as of 25 September 2025 funds in the bank stand at £4,212.00.</w:t>
      </w:r>
    </w:p>
    <w:p w14:paraId="1A953CB7" w14:textId="77777777" w:rsidR="00FD4D2D" w:rsidRDefault="00FD4D2D" w:rsidP="00CD2853">
      <w:pPr>
        <w:jc w:val="both"/>
        <w:textAlignment w:val="baseline"/>
        <w:rPr>
          <w:rFonts w:ascii="Calibri" w:hAnsi="Calibri" w:cs="Calibri"/>
          <w:color w:val="000000"/>
        </w:rPr>
      </w:pPr>
    </w:p>
    <w:p w14:paraId="3D52ADA0" w14:textId="0C0300C3" w:rsidR="00FD4D2D" w:rsidRDefault="00FD4D2D" w:rsidP="00CD2853">
      <w:pPr>
        <w:jc w:val="both"/>
        <w:textAlignment w:val="baseline"/>
        <w:rPr>
          <w:rFonts w:ascii="Calibri" w:hAnsi="Calibri" w:cs="Calibri"/>
          <w:b/>
          <w:bCs/>
          <w:color w:val="000000"/>
        </w:rPr>
      </w:pPr>
      <w:r w:rsidRPr="00FD4D2D">
        <w:rPr>
          <w:rFonts w:ascii="Calibri" w:hAnsi="Calibri" w:cs="Calibri"/>
          <w:b/>
          <w:bCs/>
          <w:color w:val="000000"/>
        </w:rPr>
        <w:t>7. Questions from the floor</w:t>
      </w:r>
    </w:p>
    <w:p w14:paraId="2BBE50E7" w14:textId="77777777" w:rsidR="00DC4D44" w:rsidRDefault="00FD4D2D" w:rsidP="00CD2853">
      <w:pPr>
        <w:jc w:val="both"/>
        <w:textAlignment w:val="baseline"/>
        <w:rPr>
          <w:rFonts w:ascii="Calibri" w:hAnsi="Calibri" w:cs="Calibri"/>
          <w:color w:val="000000"/>
        </w:rPr>
      </w:pPr>
      <w:r w:rsidRPr="00FD4D2D">
        <w:rPr>
          <w:rFonts w:ascii="Calibri" w:hAnsi="Calibri" w:cs="Calibri"/>
          <w:color w:val="000000"/>
        </w:rPr>
        <w:t xml:space="preserve">AN </w:t>
      </w:r>
      <w:r>
        <w:rPr>
          <w:rFonts w:ascii="Calibri" w:hAnsi="Calibri" w:cs="Calibri"/>
          <w:color w:val="000000"/>
        </w:rPr>
        <w:t>invited</w:t>
      </w:r>
      <w:r w:rsidRPr="00FD4D2D">
        <w:rPr>
          <w:rFonts w:ascii="Calibri" w:hAnsi="Calibri" w:cs="Calibri"/>
          <w:color w:val="000000"/>
        </w:rPr>
        <w:t xml:space="preserve"> questions</w:t>
      </w:r>
      <w:r w:rsidR="00DC4D44">
        <w:rPr>
          <w:rFonts w:ascii="Calibri" w:hAnsi="Calibri" w:cs="Calibri"/>
          <w:color w:val="000000"/>
        </w:rPr>
        <w:t xml:space="preserve"> from those members present</w:t>
      </w:r>
      <w:r w:rsidRPr="00FD4D2D">
        <w:rPr>
          <w:rFonts w:ascii="Calibri" w:hAnsi="Calibri" w:cs="Calibri"/>
          <w:color w:val="000000"/>
        </w:rPr>
        <w:t xml:space="preserve">. </w:t>
      </w:r>
    </w:p>
    <w:p w14:paraId="0F8F1AA9" w14:textId="77777777" w:rsidR="00DC4D44" w:rsidRDefault="00DC4D44" w:rsidP="00CD2853">
      <w:pPr>
        <w:jc w:val="both"/>
        <w:textAlignment w:val="baseline"/>
        <w:rPr>
          <w:rFonts w:ascii="Calibri" w:hAnsi="Calibri" w:cs="Calibri"/>
          <w:color w:val="000000"/>
        </w:rPr>
      </w:pPr>
    </w:p>
    <w:p w14:paraId="5AEFABFB" w14:textId="3F328117" w:rsidR="00FD4D2D" w:rsidRDefault="00FD4D2D" w:rsidP="00CD2853">
      <w:pPr>
        <w:jc w:val="both"/>
        <w:textAlignment w:val="baseline"/>
        <w:rPr>
          <w:rFonts w:ascii="Calibri" w:hAnsi="Calibri" w:cs="Calibri"/>
          <w:color w:val="000000"/>
        </w:rPr>
      </w:pPr>
      <w:r w:rsidRPr="00FD4D2D">
        <w:rPr>
          <w:rFonts w:ascii="Calibri" w:hAnsi="Calibri" w:cs="Calibri"/>
          <w:color w:val="000000"/>
        </w:rPr>
        <w:t>One question was asked which was how does one check whether one is paying one subscription through a standing order?</w:t>
      </w:r>
    </w:p>
    <w:p w14:paraId="0A8C39F8" w14:textId="0E24C8CC" w:rsidR="00FD4D2D" w:rsidRDefault="00FD4D2D" w:rsidP="00CD2853">
      <w:pPr>
        <w:jc w:val="both"/>
        <w:textAlignment w:val="baseline"/>
        <w:rPr>
          <w:rFonts w:ascii="Calibri" w:hAnsi="Calibri" w:cs="Calibri"/>
          <w:color w:val="000000"/>
        </w:rPr>
      </w:pPr>
      <w:r>
        <w:rPr>
          <w:rFonts w:ascii="Calibri" w:hAnsi="Calibri" w:cs="Calibri"/>
          <w:color w:val="000000"/>
        </w:rPr>
        <w:t xml:space="preserve">The </w:t>
      </w:r>
      <w:r w:rsidR="00DC4D44">
        <w:rPr>
          <w:rFonts w:ascii="Calibri" w:hAnsi="Calibri" w:cs="Calibri"/>
          <w:color w:val="000000"/>
        </w:rPr>
        <w:t xml:space="preserve">inquirer </w:t>
      </w:r>
      <w:r>
        <w:rPr>
          <w:rFonts w:ascii="Calibri" w:hAnsi="Calibri" w:cs="Calibri"/>
          <w:color w:val="000000"/>
        </w:rPr>
        <w:t xml:space="preserve">was directed to contact Grace Hannell at  the RWA via </w:t>
      </w:r>
      <w:hyperlink r:id="rId5" w:history="1">
        <w:r w:rsidRPr="00581E9A">
          <w:rPr>
            <w:rStyle w:val="Hyperlink"/>
            <w:rFonts w:ascii="Calibri" w:hAnsi="Calibri" w:cs="Calibri"/>
          </w:rPr>
          <w:t>friends@rwa.org.uk</w:t>
        </w:r>
      </w:hyperlink>
    </w:p>
    <w:p w14:paraId="2A81B09F" w14:textId="77777777" w:rsidR="00FD4D2D" w:rsidRDefault="00FD4D2D" w:rsidP="00CD2853">
      <w:pPr>
        <w:jc w:val="both"/>
        <w:textAlignment w:val="baseline"/>
        <w:rPr>
          <w:rFonts w:ascii="Calibri" w:hAnsi="Calibri" w:cs="Calibri"/>
          <w:color w:val="000000"/>
        </w:rPr>
      </w:pPr>
    </w:p>
    <w:p w14:paraId="504D02B3" w14:textId="252008DE" w:rsidR="00FD4D2D" w:rsidRPr="00FD4D2D" w:rsidRDefault="00FD4D2D" w:rsidP="00CD2853">
      <w:pPr>
        <w:jc w:val="both"/>
        <w:textAlignment w:val="baseline"/>
        <w:rPr>
          <w:rFonts w:ascii="Calibri" w:hAnsi="Calibri" w:cs="Calibri"/>
          <w:color w:val="000000"/>
        </w:rPr>
      </w:pPr>
      <w:r>
        <w:rPr>
          <w:rFonts w:ascii="Calibri" w:hAnsi="Calibri" w:cs="Calibri"/>
          <w:color w:val="000000"/>
        </w:rPr>
        <w:t>There were no further questions.</w:t>
      </w:r>
    </w:p>
    <w:p w14:paraId="215B600C" w14:textId="77777777" w:rsidR="00133F2B" w:rsidRDefault="00133F2B" w:rsidP="00DE38DA">
      <w:pPr>
        <w:jc w:val="both"/>
        <w:textAlignment w:val="baseline"/>
        <w:rPr>
          <w:rFonts w:ascii="Calibri" w:hAnsi="Calibri" w:cs="Calibri"/>
          <w:color w:val="000000"/>
        </w:rPr>
      </w:pPr>
    </w:p>
    <w:p w14:paraId="6B9041E3" w14:textId="77777777" w:rsidR="00A86505" w:rsidRDefault="00A86505" w:rsidP="00DE38DA">
      <w:pPr>
        <w:jc w:val="both"/>
        <w:textAlignment w:val="baseline"/>
        <w:rPr>
          <w:rFonts w:ascii="Calibri" w:hAnsi="Calibri" w:cs="Calibri"/>
          <w:color w:val="000000"/>
        </w:rPr>
      </w:pPr>
    </w:p>
    <w:p w14:paraId="2EBE4606" w14:textId="77777777" w:rsidR="005E40BE" w:rsidRDefault="00FD4D2D" w:rsidP="00DE38DA">
      <w:pPr>
        <w:jc w:val="both"/>
        <w:textAlignment w:val="baseline"/>
        <w:rPr>
          <w:rFonts w:ascii="Calibri" w:hAnsi="Calibri" w:cs="Calibri"/>
          <w:b/>
          <w:bCs/>
          <w:color w:val="000000"/>
        </w:rPr>
      </w:pPr>
      <w:r>
        <w:rPr>
          <w:rFonts w:ascii="Calibri" w:hAnsi="Calibri" w:cs="Calibri"/>
          <w:b/>
          <w:bCs/>
          <w:color w:val="000000"/>
        </w:rPr>
        <w:t xml:space="preserve">8. </w:t>
      </w:r>
      <w:r w:rsidR="005E40BE">
        <w:rPr>
          <w:rFonts w:ascii="Calibri" w:hAnsi="Calibri" w:cs="Calibri"/>
          <w:b/>
          <w:bCs/>
          <w:color w:val="000000"/>
        </w:rPr>
        <w:t>The Vote on the Resolution</w:t>
      </w:r>
    </w:p>
    <w:p w14:paraId="60548AD9" w14:textId="77777777" w:rsidR="005E40BE" w:rsidRDefault="005E40BE" w:rsidP="00DE38DA">
      <w:pPr>
        <w:jc w:val="both"/>
        <w:textAlignment w:val="baseline"/>
        <w:rPr>
          <w:rFonts w:ascii="Calibri" w:hAnsi="Calibri" w:cs="Calibri"/>
          <w:b/>
          <w:bCs/>
          <w:color w:val="000000"/>
        </w:rPr>
      </w:pPr>
    </w:p>
    <w:p w14:paraId="2D36E7BD" w14:textId="25E5680C" w:rsidR="00A86505" w:rsidRPr="005E40BE" w:rsidRDefault="00A86505" w:rsidP="00DE38DA">
      <w:pPr>
        <w:jc w:val="both"/>
        <w:textAlignment w:val="baseline"/>
        <w:rPr>
          <w:rFonts w:ascii="Calibri" w:hAnsi="Calibri" w:cs="Calibri"/>
          <w:color w:val="000000"/>
        </w:rPr>
      </w:pPr>
      <w:r w:rsidRPr="005E40BE">
        <w:rPr>
          <w:rFonts w:ascii="Calibri" w:hAnsi="Calibri" w:cs="Calibri"/>
          <w:color w:val="000000"/>
        </w:rPr>
        <w:t xml:space="preserve">AN read out the proposal before the </w:t>
      </w:r>
      <w:r w:rsidR="001D1378" w:rsidRPr="005E40BE">
        <w:rPr>
          <w:rFonts w:ascii="Calibri" w:hAnsi="Calibri" w:cs="Calibri"/>
          <w:color w:val="000000"/>
        </w:rPr>
        <w:t xml:space="preserve">special general </w:t>
      </w:r>
      <w:r w:rsidRPr="005E40BE">
        <w:rPr>
          <w:rFonts w:ascii="Calibri" w:hAnsi="Calibri" w:cs="Calibri"/>
          <w:color w:val="000000"/>
        </w:rPr>
        <w:t>meeting</w:t>
      </w:r>
      <w:r w:rsidR="001D1378" w:rsidRPr="005E40BE">
        <w:rPr>
          <w:rFonts w:ascii="Calibri" w:hAnsi="Calibri" w:cs="Calibri"/>
          <w:color w:val="000000"/>
        </w:rPr>
        <w:t xml:space="preserve"> and invited the members to vote by show of hands</w:t>
      </w:r>
      <w:r w:rsidR="00DE4650">
        <w:rPr>
          <w:rFonts w:ascii="Calibri" w:hAnsi="Calibri" w:cs="Calibri"/>
          <w:color w:val="000000"/>
        </w:rPr>
        <w:t>. CD reminded those present who had already voted online that they should not vote again.</w:t>
      </w:r>
    </w:p>
    <w:p w14:paraId="025A717B" w14:textId="77777777" w:rsidR="00A86505" w:rsidRPr="007B12EF" w:rsidRDefault="00A86505" w:rsidP="00DE38DA">
      <w:pPr>
        <w:shd w:val="clear" w:color="auto" w:fill="FFFFFF"/>
        <w:spacing w:before="100" w:beforeAutospacing="1" w:after="100" w:afterAutospacing="1"/>
        <w:jc w:val="both"/>
        <w:rPr>
          <w:rFonts w:ascii="Calibri" w:hAnsi="Calibri" w:cs="Calibri"/>
          <w:b/>
          <w:bCs/>
          <w:i/>
          <w:iCs/>
          <w:color w:val="000000" w:themeColor="text1"/>
        </w:rPr>
      </w:pPr>
      <w:r w:rsidRPr="007B12EF">
        <w:rPr>
          <w:rFonts w:ascii="Calibri" w:hAnsi="Calibri" w:cs="Calibri"/>
          <w:b/>
          <w:bCs/>
          <w:i/>
          <w:iCs/>
          <w:color w:val="000000" w:themeColor="text1"/>
        </w:rPr>
        <w:t>We, the members of THE FRIENDS OF THE ROYAL WEST OF ENGLAND ACADEMY (Charity No. 1107149) hereby resolve to dissolve the charity in accordance with the provisions set out in our constitution.</w:t>
      </w:r>
    </w:p>
    <w:p w14:paraId="01626F22" w14:textId="6742B181" w:rsidR="00A86505" w:rsidRPr="007B12EF" w:rsidRDefault="001D1378" w:rsidP="00DE38DA">
      <w:pPr>
        <w:shd w:val="clear" w:color="auto" w:fill="FFFFFF"/>
        <w:spacing w:before="100" w:beforeAutospacing="1" w:after="100" w:afterAutospacing="1"/>
        <w:jc w:val="both"/>
        <w:rPr>
          <w:rFonts w:ascii="Calibri" w:hAnsi="Calibri" w:cs="Calibri"/>
          <w:b/>
          <w:bCs/>
          <w:i/>
          <w:iCs/>
          <w:color w:val="000000" w:themeColor="text1"/>
        </w:rPr>
      </w:pPr>
      <w:r w:rsidRPr="007B12EF">
        <w:rPr>
          <w:rFonts w:ascii="Calibri" w:hAnsi="Calibri" w:cs="Calibri"/>
          <w:b/>
          <w:bCs/>
          <w:i/>
          <w:iCs/>
          <w:color w:val="000000" w:themeColor="text1"/>
        </w:rPr>
        <w:t xml:space="preserve">We </w:t>
      </w:r>
      <w:r w:rsidR="00A86505" w:rsidRPr="007B12EF">
        <w:rPr>
          <w:rFonts w:ascii="Calibri" w:hAnsi="Calibri" w:cs="Calibri"/>
          <w:b/>
          <w:bCs/>
          <w:i/>
          <w:iCs/>
          <w:color w:val="000000" w:themeColor="text1"/>
        </w:rPr>
        <w:t xml:space="preserve"> the members of THE FRIENDS OF THE ROYAL WEST OF ENGLAND ACADEMY (Charity No. 1107149) agree to the dissolution of the charity,</w:t>
      </w:r>
      <w:r w:rsidR="005E40BE" w:rsidRPr="007B12EF">
        <w:rPr>
          <w:rFonts w:ascii="Calibri" w:hAnsi="Calibri" w:cs="Calibri"/>
          <w:b/>
          <w:bCs/>
          <w:i/>
          <w:iCs/>
          <w:color w:val="000000" w:themeColor="text1"/>
        </w:rPr>
        <w:t xml:space="preserve"> no later than 31 December 2026,</w:t>
      </w:r>
      <w:r w:rsidR="00A86505" w:rsidRPr="007B12EF">
        <w:rPr>
          <w:rFonts w:ascii="Calibri" w:hAnsi="Calibri" w:cs="Calibri"/>
          <w:b/>
          <w:bCs/>
          <w:i/>
          <w:iCs/>
          <w:color w:val="000000" w:themeColor="text1"/>
        </w:rPr>
        <w:t xml:space="preserve"> and confirm that:</w:t>
      </w:r>
    </w:p>
    <w:p w14:paraId="384E26C5" w14:textId="58BA01D9" w:rsidR="00A86505" w:rsidRPr="007B12EF" w:rsidRDefault="00A86505" w:rsidP="00DE38DA">
      <w:pPr>
        <w:numPr>
          <w:ilvl w:val="0"/>
          <w:numId w:val="26"/>
        </w:numPr>
        <w:shd w:val="clear" w:color="auto" w:fill="FFFFFF"/>
        <w:spacing w:before="100" w:beforeAutospacing="1" w:after="100" w:afterAutospacing="1"/>
        <w:jc w:val="both"/>
        <w:rPr>
          <w:rFonts w:ascii="Calibri" w:hAnsi="Calibri" w:cs="Calibri"/>
          <w:b/>
          <w:bCs/>
          <w:i/>
          <w:iCs/>
          <w:color w:val="000000" w:themeColor="text1"/>
        </w:rPr>
      </w:pPr>
      <w:r w:rsidRPr="007B12EF">
        <w:rPr>
          <w:rFonts w:ascii="Calibri" w:hAnsi="Calibri" w:cs="Calibri"/>
          <w:b/>
          <w:bCs/>
          <w:i/>
          <w:iCs/>
          <w:color w:val="000000" w:themeColor="text1"/>
        </w:rPr>
        <w:t>Any debts and other liabilities of the Charity</w:t>
      </w:r>
      <w:r w:rsidR="00C53D31">
        <w:rPr>
          <w:rFonts w:ascii="Calibri" w:hAnsi="Calibri" w:cs="Calibri"/>
          <w:b/>
          <w:bCs/>
          <w:i/>
          <w:iCs/>
          <w:color w:val="000000" w:themeColor="text1"/>
        </w:rPr>
        <w:t>9shall0</w:t>
      </w:r>
      <w:r w:rsidRPr="007B12EF">
        <w:rPr>
          <w:rFonts w:ascii="Calibri" w:hAnsi="Calibri" w:cs="Calibri"/>
          <w:b/>
          <w:bCs/>
          <w:i/>
          <w:iCs/>
          <w:color w:val="000000" w:themeColor="text1"/>
        </w:rPr>
        <w:t xml:space="preserve"> have been settled or otherwise provided for in full.</w:t>
      </w:r>
    </w:p>
    <w:p w14:paraId="29322EFB" w14:textId="51218121" w:rsidR="00A86505" w:rsidRPr="007B12EF" w:rsidRDefault="00A86505" w:rsidP="00DE38DA">
      <w:pPr>
        <w:numPr>
          <w:ilvl w:val="0"/>
          <w:numId w:val="26"/>
        </w:numPr>
        <w:shd w:val="clear" w:color="auto" w:fill="FFFFFF"/>
        <w:spacing w:before="100" w:beforeAutospacing="1" w:after="100" w:afterAutospacing="1"/>
        <w:jc w:val="both"/>
        <w:rPr>
          <w:rFonts w:ascii="Calibri" w:hAnsi="Calibri" w:cs="Calibri"/>
          <w:b/>
          <w:bCs/>
          <w:i/>
          <w:iCs/>
          <w:color w:val="000000" w:themeColor="text1"/>
        </w:rPr>
      </w:pPr>
      <w:r w:rsidRPr="007B12EF">
        <w:rPr>
          <w:rFonts w:ascii="Calibri" w:hAnsi="Calibri" w:cs="Calibri"/>
          <w:b/>
          <w:bCs/>
          <w:i/>
          <w:iCs/>
          <w:color w:val="000000" w:themeColor="text1"/>
        </w:rPr>
        <w:t>The assets of the Charity</w:t>
      </w:r>
      <w:r w:rsidR="00C53D31">
        <w:rPr>
          <w:rFonts w:ascii="Calibri" w:hAnsi="Calibri" w:cs="Calibri"/>
          <w:b/>
          <w:bCs/>
          <w:i/>
          <w:iCs/>
          <w:color w:val="000000" w:themeColor="text1"/>
        </w:rPr>
        <w:t xml:space="preserve"> [shall]</w:t>
      </w:r>
      <w:r w:rsidRPr="007B12EF">
        <w:rPr>
          <w:rFonts w:ascii="Calibri" w:hAnsi="Calibri" w:cs="Calibri"/>
          <w:b/>
          <w:bCs/>
          <w:i/>
          <w:iCs/>
          <w:color w:val="000000" w:themeColor="text1"/>
        </w:rPr>
        <w:t>have been or are to be applied in accordance with the directions in the constitution upon dissolution and shall be paid to the Royal West of England Academy</w:t>
      </w:r>
      <w:r w:rsidR="005E40BE" w:rsidRPr="007B12EF">
        <w:rPr>
          <w:rFonts w:ascii="Calibri" w:hAnsi="Calibri" w:cs="Calibri"/>
          <w:b/>
          <w:bCs/>
          <w:i/>
          <w:iCs/>
          <w:color w:val="000000" w:themeColor="text1"/>
        </w:rPr>
        <w:t>.</w:t>
      </w:r>
    </w:p>
    <w:p w14:paraId="3A22C3FE" w14:textId="74A258BB" w:rsidR="001D1378" w:rsidRDefault="001D1378" w:rsidP="001D1378">
      <w:pPr>
        <w:shd w:val="clear" w:color="auto" w:fill="FFFFFF"/>
        <w:spacing w:before="100" w:beforeAutospacing="1" w:after="100" w:afterAutospacing="1"/>
        <w:jc w:val="both"/>
        <w:rPr>
          <w:rFonts w:ascii="Calibri" w:hAnsi="Calibri" w:cs="Calibri"/>
          <w:color w:val="000000" w:themeColor="text1"/>
        </w:rPr>
      </w:pPr>
      <w:r>
        <w:rPr>
          <w:rFonts w:ascii="Calibri" w:hAnsi="Calibri" w:cs="Calibri"/>
          <w:color w:val="000000" w:themeColor="text1"/>
        </w:rPr>
        <w:t>The counters were Joel Baillie-Lane, Catherine Davey,</w:t>
      </w:r>
      <w:r w:rsidRPr="001D1378">
        <w:rPr>
          <w:rFonts w:ascii="Calibri" w:hAnsi="Calibri" w:cs="Calibri"/>
          <w:color w:val="000000" w:themeColor="text1"/>
        </w:rPr>
        <w:t xml:space="preserve"> </w:t>
      </w:r>
      <w:r>
        <w:rPr>
          <w:rFonts w:ascii="Calibri" w:hAnsi="Calibri" w:cs="Calibri"/>
          <w:color w:val="000000" w:themeColor="text1"/>
        </w:rPr>
        <w:t>Gordon Lewis</w:t>
      </w:r>
    </w:p>
    <w:p w14:paraId="795F0702" w14:textId="77777777" w:rsidR="007162D1" w:rsidRDefault="005E40BE" w:rsidP="001D1378">
      <w:pPr>
        <w:shd w:val="clear" w:color="auto" w:fill="FFFFFF"/>
        <w:spacing w:before="100" w:beforeAutospacing="1" w:after="100" w:afterAutospacing="1"/>
        <w:jc w:val="both"/>
        <w:rPr>
          <w:rFonts w:ascii="Calibri" w:hAnsi="Calibri" w:cs="Calibri"/>
          <w:b/>
          <w:bCs/>
          <w:color w:val="000000" w:themeColor="text1"/>
        </w:rPr>
      </w:pPr>
      <w:r>
        <w:rPr>
          <w:rFonts w:ascii="Calibri" w:hAnsi="Calibri" w:cs="Calibri"/>
          <w:b/>
          <w:bCs/>
          <w:color w:val="000000" w:themeColor="text1"/>
        </w:rPr>
        <w:t>AN  announced the  result of  the vote as follows</w:t>
      </w:r>
    </w:p>
    <w:p w14:paraId="689A8F87" w14:textId="32BC358C" w:rsidR="001D1378" w:rsidRPr="001D1378" w:rsidRDefault="001D1378" w:rsidP="001D1378">
      <w:pPr>
        <w:shd w:val="clear" w:color="auto" w:fill="FFFFFF"/>
        <w:spacing w:before="100" w:beforeAutospacing="1" w:after="100" w:afterAutospacing="1"/>
        <w:jc w:val="both"/>
        <w:rPr>
          <w:rFonts w:ascii="Calibri" w:hAnsi="Calibri" w:cs="Calibri"/>
          <w:b/>
          <w:bCs/>
          <w:color w:val="000000" w:themeColor="text1"/>
        </w:rPr>
      </w:pPr>
      <w:r w:rsidRPr="001D1378">
        <w:rPr>
          <w:rFonts w:ascii="Calibri" w:hAnsi="Calibri" w:cs="Calibri"/>
          <w:b/>
          <w:bCs/>
          <w:color w:val="000000" w:themeColor="text1"/>
        </w:rPr>
        <w:t>The vote of those present and voting was 40 in favour of the resolution</w:t>
      </w:r>
      <w:r w:rsidR="005E40BE">
        <w:rPr>
          <w:rFonts w:ascii="Calibri" w:hAnsi="Calibri" w:cs="Calibri"/>
          <w:b/>
          <w:bCs/>
          <w:color w:val="000000" w:themeColor="text1"/>
        </w:rPr>
        <w:t xml:space="preserve">- 0 votes against the resolution. In excess of  a 2/3 majority of  those present and voting. </w:t>
      </w:r>
    </w:p>
    <w:p w14:paraId="2577A009" w14:textId="72B3C527" w:rsidR="001D1378" w:rsidRDefault="001D1378" w:rsidP="001D1378">
      <w:pPr>
        <w:shd w:val="clear" w:color="auto" w:fill="FFFFFF"/>
        <w:spacing w:before="100" w:beforeAutospacing="1" w:after="100" w:afterAutospacing="1"/>
        <w:jc w:val="both"/>
        <w:rPr>
          <w:rFonts w:ascii="Calibri" w:hAnsi="Calibri" w:cs="Calibri"/>
          <w:b/>
          <w:bCs/>
          <w:color w:val="000000" w:themeColor="text1"/>
        </w:rPr>
      </w:pPr>
      <w:r w:rsidRPr="001D1378">
        <w:rPr>
          <w:rFonts w:ascii="Calibri" w:hAnsi="Calibri" w:cs="Calibri"/>
          <w:b/>
          <w:bCs/>
          <w:color w:val="000000" w:themeColor="text1"/>
        </w:rPr>
        <w:t xml:space="preserve">The vote of those voting </w:t>
      </w:r>
      <w:r w:rsidR="005E40BE" w:rsidRPr="001D1378">
        <w:rPr>
          <w:rFonts w:ascii="Calibri" w:hAnsi="Calibri" w:cs="Calibri"/>
          <w:b/>
          <w:bCs/>
          <w:color w:val="000000" w:themeColor="text1"/>
        </w:rPr>
        <w:t>online</w:t>
      </w:r>
      <w:r w:rsidRPr="001D1378">
        <w:rPr>
          <w:rFonts w:ascii="Calibri" w:hAnsi="Calibri" w:cs="Calibri"/>
          <w:b/>
          <w:bCs/>
          <w:color w:val="000000" w:themeColor="text1"/>
        </w:rPr>
        <w:t xml:space="preserve"> </w:t>
      </w:r>
      <w:r w:rsidR="007162D1">
        <w:rPr>
          <w:rFonts w:ascii="Calibri" w:hAnsi="Calibri" w:cs="Calibri"/>
          <w:b/>
          <w:bCs/>
          <w:color w:val="000000" w:themeColor="text1"/>
        </w:rPr>
        <w:t xml:space="preserve">and by post </w:t>
      </w:r>
      <w:r w:rsidRPr="001D1378">
        <w:rPr>
          <w:rFonts w:ascii="Calibri" w:hAnsi="Calibri" w:cs="Calibri"/>
          <w:b/>
          <w:bCs/>
          <w:color w:val="000000" w:themeColor="text1"/>
        </w:rPr>
        <w:t>was 42 in favour of the resolution</w:t>
      </w:r>
      <w:r w:rsidR="005E40BE">
        <w:rPr>
          <w:rFonts w:ascii="Calibri" w:hAnsi="Calibri" w:cs="Calibri"/>
          <w:b/>
          <w:bCs/>
          <w:color w:val="000000" w:themeColor="text1"/>
        </w:rPr>
        <w:t xml:space="preserve"> – 0 votes against the resolution. </w:t>
      </w:r>
    </w:p>
    <w:p w14:paraId="6C1B46AA" w14:textId="6DEAB780" w:rsidR="00DE4650" w:rsidRDefault="007162D1" w:rsidP="00F7037F">
      <w:pPr>
        <w:textAlignment w:val="baseline"/>
        <w:rPr>
          <w:rFonts w:ascii="Calibri" w:hAnsi="Calibri" w:cs="Calibri"/>
          <w:color w:val="000000"/>
        </w:rPr>
      </w:pPr>
      <w:r>
        <w:rPr>
          <w:rFonts w:ascii="Calibri" w:hAnsi="Calibri" w:cs="Calibri"/>
          <w:color w:val="000000"/>
        </w:rPr>
        <w:t xml:space="preserve">AN thanked everyone present </w:t>
      </w:r>
      <w:r w:rsidRPr="000E0C65">
        <w:rPr>
          <w:rFonts w:ascii="Calibri" w:hAnsi="Calibri" w:cs="Calibri"/>
          <w:color w:val="000000"/>
        </w:rPr>
        <w:t xml:space="preserve"> for attending, voting, </w:t>
      </w:r>
      <w:r>
        <w:rPr>
          <w:rFonts w:ascii="Calibri" w:hAnsi="Calibri" w:cs="Calibri"/>
          <w:color w:val="000000"/>
        </w:rPr>
        <w:t>and their support over the years. The work of  the trustees of the FRWA will continue through this transition year</w:t>
      </w:r>
      <w:r w:rsidR="007B12EF">
        <w:rPr>
          <w:rFonts w:ascii="Calibri" w:hAnsi="Calibri" w:cs="Calibri"/>
          <w:color w:val="000000"/>
        </w:rPr>
        <w:t xml:space="preserve"> as we work towards dissolution. </w:t>
      </w:r>
      <w:r w:rsidR="00B57C14" w:rsidRPr="000E0C65">
        <w:rPr>
          <w:rFonts w:ascii="Calibri" w:hAnsi="Calibri" w:cs="Calibri"/>
          <w:b/>
          <w:bCs/>
          <w:color w:val="000000"/>
        </w:rPr>
        <w:t xml:space="preserve">Special thanks to Grace </w:t>
      </w:r>
      <w:r w:rsidR="00B57C14" w:rsidRPr="000E0C65">
        <w:rPr>
          <w:rFonts w:ascii="Calibri" w:hAnsi="Calibri" w:cs="Calibri"/>
          <w:color w:val="000000"/>
        </w:rPr>
        <w:t xml:space="preserve">for </w:t>
      </w:r>
      <w:r>
        <w:rPr>
          <w:rFonts w:ascii="Calibri" w:hAnsi="Calibri" w:cs="Calibri"/>
          <w:color w:val="000000"/>
        </w:rPr>
        <w:t xml:space="preserve">her </w:t>
      </w:r>
      <w:r w:rsidR="00B57C14" w:rsidRPr="000E0C65">
        <w:rPr>
          <w:rFonts w:ascii="Calibri" w:hAnsi="Calibri" w:cs="Calibri"/>
          <w:color w:val="000000"/>
        </w:rPr>
        <w:t xml:space="preserve">work </w:t>
      </w:r>
      <w:r>
        <w:rPr>
          <w:rFonts w:ascii="Calibri" w:hAnsi="Calibri" w:cs="Calibri"/>
          <w:color w:val="000000"/>
        </w:rPr>
        <w:t xml:space="preserve">on </w:t>
      </w:r>
      <w:r w:rsidR="00B57C14" w:rsidRPr="000E0C65">
        <w:rPr>
          <w:rFonts w:ascii="Calibri" w:hAnsi="Calibri" w:cs="Calibri"/>
          <w:color w:val="000000"/>
        </w:rPr>
        <w:t>the transition and for organising</w:t>
      </w:r>
      <w:r w:rsidR="007B12EF">
        <w:rPr>
          <w:rFonts w:ascii="Calibri" w:hAnsi="Calibri" w:cs="Calibri"/>
          <w:color w:val="000000"/>
        </w:rPr>
        <w:t xml:space="preserve"> </w:t>
      </w:r>
      <w:r w:rsidR="00B57C14" w:rsidRPr="000E0C65">
        <w:rPr>
          <w:rFonts w:ascii="Calibri" w:hAnsi="Calibri" w:cs="Calibri"/>
          <w:color w:val="000000"/>
        </w:rPr>
        <w:t>this evening</w:t>
      </w:r>
      <w:r w:rsidR="007B12EF">
        <w:rPr>
          <w:rFonts w:ascii="Calibri" w:hAnsi="Calibri" w:cs="Calibri"/>
          <w:color w:val="000000"/>
        </w:rPr>
        <w:t xml:space="preserve"> </w:t>
      </w:r>
      <w:r>
        <w:rPr>
          <w:rFonts w:ascii="Calibri" w:hAnsi="Calibri" w:cs="Calibri"/>
          <w:color w:val="000000"/>
        </w:rPr>
        <w:t>and to</w:t>
      </w:r>
      <w:r w:rsidR="007B12EF">
        <w:rPr>
          <w:rFonts w:ascii="Calibri" w:hAnsi="Calibri" w:cs="Calibri"/>
          <w:color w:val="000000"/>
        </w:rPr>
        <w:t xml:space="preserve"> our </w:t>
      </w:r>
      <w:r>
        <w:rPr>
          <w:rFonts w:ascii="Calibri" w:hAnsi="Calibri" w:cs="Calibri"/>
          <w:color w:val="000000"/>
        </w:rPr>
        <w:t xml:space="preserve"> </w:t>
      </w:r>
      <w:r w:rsidR="007B12EF">
        <w:rPr>
          <w:rFonts w:ascii="Calibri" w:hAnsi="Calibri" w:cs="Calibri"/>
          <w:color w:val="000000"/>
        </w:rPr>
        <w:t>trustees and Ren</w:t>
      </w:r>
      <w:r w:rsidR="00F7037F">
        <w:rPr>
          <w:rFonts w:ascii="Calibri" w:hAnsi="Calibri" w:cs="Calibri"/>
          <w:color w:val="000000"/>
        </w:rPr>
        <w:t>.</w:t>
      </w:r>
    </w:p>
    <w:p w14:paraId="68E9A030" w14:textId="77777777" w:rsidR="00DE4650" w:rsidRDefault="00DE4650" w:rsidP="00F7037F">
      <w:pPr>
        <w:textAlignment w:val="baseline"/>
        <w:rPr>
          <w:rFonts w:ascii="Calibri" w:hAnsi="Calibri" w:cs="Calibri"/>
          <w:color w:val="000000"/>
        </w:rPr>
      </w:pPr>
    </w:p>
    <w:p w14:paraId="5F6AF1C2" w14:textId="77777777" w:rsidR="00F77891" w:rsidRDefault="0077583F" w:rsidP="00F7037F">
      <w:pPr>
        <w:textAlignment w:val="baseline"/>
        <w:rPr>
          <w:rFonts w:ascii="Calibri" w:hAnsi="Calibri" w:cs="Calibri"/>
          <w:color w:val="000000"/>
        </w:rPr>
      </w:pPr>
      <w:r w:rsidRPr="00F77891">
        <w:rPr>
          <w:rFonts w:ascii="Calibri" w:hAnsi="Calibri" w:cs="Calibri"/>
          <w:color w:val="000000"/>
        </w:rPr>
        <w:t>The SGM closed at 17.15</w:t>
      </w:r>
    </w:p>
    <w:p w14:paraId="7D040CB8" w14:textId="04A8EBCE" w:rsidR="00F7037F" w:rsidRDefault="0077583F" w:rsidP="00F7037F">
      <w:pPr>
        <w:textAlignment w:val="baseline"/>
        <w:rPr>
          <w:rFonts w:ascii="Calibri" w:hAnsi="Calibri" w:cs="Calibri"/>
          <w:color w:val="000000"/>
        </w:rPr>
      </w:pPr>
      <w:r w:rsidRPr="0077583F">
        <w:rPr>
          <w:rFonts w:ascii="Calibri" w:hAnsi="Calibri" w:cs="Calibri"/>
          <w:color w:val="000000"/>
        </w:rPr>
        <w:t xml:space="preserve"> </w:t>
      </w:r>
      <w:r>
        <w:rPr>
          <w:rFonts w:ascii="Calibri" w:hAnsi="Calibri" w:cs="Calibri"/>
          <w:color w:val="000000"/>
        </w:rPr>
        <w:t xml:space="preserve">AN then introduced the speaker </w:t>
      </w:r>
      <w:r w:rsidRPr="000E0C65">
        <w:rPr>
          <w:rFonts w:ascii="Calibri" w:hAnsi="Calibri" w:cs="Calibri"/>
          <w:color w:val="000000"/>
        </w:rPr>
        <w:t xml:space="preserve"> </w:t>
      </w:r>
      <w:r w:rsidRPr="000E0C65">
        <w:rPr>
          <w:rFonts w:ascii="Calibri" w:hAnsi="Calibri" w:cs="Calibri"/>
          <w:b/>
          <w:bCs/>
          <w:color w:val="000000"/>
        </w:rPr>
        <w:t>Stephen Jacobson RWA</w:t>
      </w:r>
      <w:r w:rsidRPr="000E0C65">
        <w:rPr>
          <w:rFonts w:ascii="Calibri" w:hAnsi="Calibri" w:cs="Calibri"/>
          <w:color w:val="000000"/>
        </w:rPr>
        <w:t xml:space="preserve"> for his talk on the Annual Open</w:t>
      </w:r>
      <w:r>
        <w:rPr>
          <w:rFonts w:ascii="Calibri" w:hAnsi="Calibri" w:cs="Calibri"/>
          <w:color w:val="000000"/>
        </w:rPr>
        <w:t xml:space="preserve"> and thanked him for agreeing to speak.</w:t>
      </w:r>
    </w:p>
    <w:p w14:paraId="4F6AD4CF" w14:textId="77777777" w:rsidR="00DE4650" w:rsidRPr="00DE4650" w:rsidRDefault="00DE4650" w:rsidP="00F7037F">
      <w:pPr>
        <w:textAlignment w:val="baseline"/>
        <w:rPr>
          <w:rFonts w:ascii="Calibri" w:hAnsi="Calibri" w:cs="Calibri"/>
          <w:b/>
          <w:bCs/>
          <w:color w:val="000000"/>
        </w:rPr>
      </w:pPr>
    </w:p>
    <w:p w14:paraId="60DEDAED" w14:textId="17C25220" w:rsidR="00DE4650" w:rsidRPr="00DE4650" w:rsidRDefault="00DE4650" w:rsidP="00F7037F">
      <w:pPr>
        <w:textAlignment w:val="baseline"/>
        <w:rPr>
          <w:rFonts w:ascii="Calibri" w:hAnsi="Calibri" w:cs="Calibri"/>
          <w:b/>
          <w:bCs/>
          <w:color w:val="000000"/>
        </w:rPr>
      </w:pPr>
      <w:r w:rsidRPr="00DE4650">
        <w:rPr>
          <w:rFonts w:ascii="Calibri" w:hAnsi="Calibri" w:cs="Calibri"/>
          <w:b/>
          <w:bCs/>
          <w:color w:val="000000"/>
        </w:rPr>
        <w:t>Attachments</w:t>
      </w:r>
    </w:p>
    <w:p w14:paraId="29B588D0" w14:textId="77777777" w:rsidR="00DE4650" w:rsidRDefault="00DE4650" w:rsidP="00F7037F">
      <w:pPr>
        <w:textAlignment w:val="baseline"/>
        <w:rPr>
          <w:rFonts w:ascii="Calibri" w:hAnsi="Calibri" w:cs="Calibri"/>
          <w:color w:val="000000"/>
        </w:rPr>
      </w:pPr>
    </w:p>
    <w:p w14:paraId="56227773" w14:textId="77777777" w:rsidR="00A434A8" w:rsidRDefault="00A434A8" w:rsidP="00F7037F">
      <w:pPr>
        <w:textAlignment w:val="baseline"/>
        <w:rPr>
          <w:rFonts w:ascii="Calibri" w:hAnsi="Calibri" w:cs="Calibri"/>
          <w:color w:val="000000"/>
        </w:rPr>
      </w:pPr>
      <w:r>
        <w:rPr>
          <w:rFonts w:ascii="Calibri" w:hAnsi="Calibri" w:cs="Calibri"/>
          <w:color w:val="000000"/>
        </w:rPr>
        <w:t xml:space="preserve">Annexe 1 </w:t>
      </w:r>
    </w:p>
    <w:p w14:paraId="35ED6E69" w14:textId="63A543AF" w:rsidR="00DE4650" w:rsidRDefault="00DE4650" w:rsidP="00F7037F">
      <w:pPr>
        <w:textAlignment w:val="baseline"/>
        <w:rPr>
          <w:rFonts w:ascii="Calibri" w:hAnsi="Calibri" w:cs="Calibri"/>
          <w:color w:val="000000"/>
        </w:rPr>
      </w:pPr>
      <w:r>
        <w:rPr>
          <w:rFonts w:ascii="Calibri" w:hAnsi="Calibri" w:cs="Calibri"/>
          <w:color w:val="000000"/>
        </w:rPr>
        <w:t xml:space="preserve">FRWA Provisional Interim Report and Accounts for the period 1 January 2025-21 September 2025. </w:t>
      </w:r>
    </w:p>
    <w:p w14:paraId="1DEF5E56" w14:textId="77777777" w:rsidR="00A434A8" w:rsidRDefault="00A434A8" w:rsidP="00F7037F">
      <w:pPr>
        <w:textAlignment w:val="baseline"/>
        <w:rPr>
          <w:rFonts w:ascii="Calibri" w:hAnsi="Calibri" w:cs="Calibri"/>
          <w:color w:val="000000"/>
        </w:rPr>
      </w:pPr>
    </w:p>
    <w:p w14:paraId="0F7C7CE1" w14:textId="77777777" w:rsidR="00A434A8" w:rsidRDefault="00A434A8" w:rsidP="00F7037F">
      <w:pPr>
        <w:textAlignment w:val="baseline"/>
        <w:rPr>
          <w:rFonts w:ascii="Calibri" w:hAnsi="Calibri" w:cs="Calibri"/>
          <w:color w:val="000000"/>
        </w:rPr>
      </w:pPr>
      <w:r>
        <w:rPr>
          <w:rFonts w:ascii="Calibri" w:hAnsi="Calibri" w:cs="Calibri"/>
          <w:color w:val="000000"/>
        </w:rPr>
        <w:t>Annexe 2</w:t>
      </w:r>
    </w:p>
    <w:p w14:paraId="731A6AC7" w14:textId="77777777" w:rsidR="00A434A8" w:rsidRDefault="00A434A8" w:rsidP="00F7037F">
      <w:pPr>
        <w:textAlignment w:val="baseline"/>
        <w:rPr>
          <w:rFonts w:ascii="Calibri" w:hAnsi="Calibri" w:cs="Calibri"/>
          <w:color w:val="000000"/>
        </w:rPr>
      </w:pPr>
    </w:p>
    <w:p w14:paraId="0B8C0A1D" w14:textId="35CF7724" w:rsidR="00DE4650" w:rsidRPr="000E0C65" w:rsidRDefault="00DE4650" w:rsidP="00F7037F">
      <w:pPr>
        <w:textAlignment w:val="baseline"/>
        <w:rPr>
          <w:rFonts w:ascii="Calibri" w:hAnsi="Calibri" w:cs="Calibri"/>
          <w:color w:val="000000"/>
        </w:rPr>
      </w:pPr>
      <w:r>
        <w:rPr>
          <w:rFonts w:ascii="Calibri" w:hAnsi="Calibri" w:cs="Calibri"/>
          <w:color w:val="000000"/>
        </w:rPr>
        <w:t xml:space="preserve">Schedule of those voting online[x = also present at meeting and did not vote] </w:t>
      </w:r>
    </w:p>
    <w:p w14:paraId="1417F646" w14:textId="77777777" w:rsidR="00401ED1" w:rsidRDefault="00401ED1">
      <w:pPr>
        <w:jc w:val="both"/>
        <w:rPr>
          <w:rFonts w:ascii="Calibri" w:hAnsi="Calibri" w:cs="Calibri"/>
          <w:color w:val="000000"/>
        </w:rPr>
      </w:pPr>
    </w:p>
    <w:p w14:paraId="6714E58B" w14:textId="77777777" w:rsidR="00A434A8" w:rsidRDefault="00A434A8">
      <w:pPr>
        <w:jc w:val="both"/>
        <w:rPr>
          <w:rFonts w:ascii="Calibri" w:hAnsi="Calibri" w:cs="Calibri"/>
          <w:color w:val="000000"/>
        </w:rPr>
      </w:pPr>
    </w:p>
    <w:p w14:paraId="31404E46" w14:textId="77777777" w:rsidR="00A434A8" w:rsidRDefault="00A434A8">
      <w:pPr>
        <w:jc w:val="both"/>
        <w:rPr>
          <w:rFonts w:ascii="Calibri" w:hAnsi="Calibri" w:cs="Calibri"/>
          <w:color w:val="000000"/>
        </w:rPr>
      </w:pPr>
    </w:p>
    <w:p w14:paraId="3D19A992" w14:textId="77777777" w:rsidR="00A434A8" w:rsidRDefault="00A434A8">
      <w:pPr>
        <w:jc w:val="both"/>
        <w:rPr>
          <w:rFonts w:ascii="Calibri" w:hAnsi="Calibri" w:cs="Calibri"/>
          <w:color w:val="000000"/>
        </w:rPr>
      </w:pPr>
    </w:p>
    <w:p w14:paraId="114BBFC9" w14:textId="130F3C2F" w:rsidR="00A434A8" w:rsidRDefault="00A434A8">
      <w:pPr>
        <w:jc w:val="both"/>
        <w:rPr>
          <w:rFonts w:ascii="Calibri" w:hAnsi="Calibri" w:cs="Calibri"/>
          <w:color w:val="000000"/>
        </w:rPr>
      </w:pPr>
    </w:p>
    <w:p w14:paraId="57C60A41" w14:textId="77777777" w:rsidR="00A434A8" w:rsidRDefault="00A434A8">
      <w:pPr>
        <w:jc w:val="both"/>
        <w:rPr>
          <w:rFonts w:ascii="Calibri" w:hAnsi="Calibri" w:cs="Calibri"/>
          <w:color w:val="000000"/>
        </w:rPr>
      </w:pPr>
    </w:p>
    <w:p w14:paraId="1F4AFC7C" w14:textId="77777777" w:rsidR="00A434A8" w:rsidRDefault="00A434A8">
      <w:pPr>
        <w:jc w:val="both"/>
        <w:rPr>
          <w:rFonts w:ascii="Calibri" w:hAnsi="Calibri" w:cs="Calibri"/>
          <w:color w:val="000000"/>
        </w:rPr>
      </w:pPr>
    </w:p>
    <w:p w14:paraId="0D1F7E96" w14:textId="77777777" w:rsidR="00A434A8" w:rsidRDefault="00A434A8">
      <w:pPr>
        <w:jc w:val="both"/>
        <w:rPr>
          <w:rFonts w:ascii="Calibri" w:hAnsi="Calibri" w:cs="Calibri"/>
          <w:color w:val="000000"/>
        </w:rPr>
      </w:pPr>
    </w:p>
    <w:p w14:paraId="40A094AB" w14:textId="77777777" w:rsidR="00A434A8" w:rsidRDefault="00A434A8">
      <w:pPr>
        <w:jc w:val="both"/>
        <w:rPr>
          <w:rFonts w:ascii="Calibri" w:hAnsi="Calibri" w:cs="Calibri"/>
          <w:color w:val="000000"/>
        </w:rPr>
      </w:pPr>
    </w:p>
    <w:p w14:paraId="73C9CDC3" w14:textId="77777777" w:rsidR="00A434A8" w:rsidRDefault="00A434A8" w:rsidP="00A434A8">
      <w:pPr>
        <w:rPr>
          <w:rFonts w:ascii="Lucida Grande" w:hAnsi="Lucida Grande" w:cs="Lucida Grande"/>
          <w:sz w:val="48"/>
          <w:szCs w:val="48"/>
        </w:rPr>
      </w:pPr>
    </w:p>
    <w:p w14:paraId="130B6B56" w14:textId="77777777" w:rsidR="00A434A8" w:rsidRDefault="00A434A8" w:rsidP="00A434A8"/>
    <w:p w14:paraId="672E36BF" w14:textId="77777777" w:rsidR="00A434A8" w:rsidRDefault="00A434A8" w:rsidP="00A434A8"/>
    <w:p w14:paraId="38216F5A" w14:textId="3A4E415C" w:rsidR="00A434A8" w:rsidRDefault="00A434A8" w:rsidP="00A434A8">
      <w:r>
        <w:br w:type="page"/>
      </w:r>
    </w:p>
    <w:p w14:paraId="36E81416" w14:textId="77777777" w:rsidR="00A434A8" w:rsidRDefault="00A434A8" w:rsidP="00A434A8"/>
    <w:p w14:paraId="7DAC9B56" w14:textId="77777777" w:rsidR="00A434A8" w:rsidRDefault="00A434A8" w:rsidP="00A434A8"/>
    <w:p w14:paraId="093507B9" w14:textId="77777777" w:rsidR="00A434A8" w:rsidRDefault="00A434A8" w:rsidP="00A434A8"/>
    <w:p w14:paraId="290951C9" w14:textId="77777777" w:rsidR="00A434A8" w:rsidRDefault="00A434A8" w:rsidP="00A434A8">
      <w:pPr>
        <w:rPr>
          <w:rFonts w:ascii="Lucida Grande" w:hAnsi="Lucida Grande" w:cs="Lucida Grande"/>
          <w:sz w:val="48"/>
          <w:szCs w:val="48"/>
        </w:rPr>
      </w:pPr>
    </w:p>
    <w:p w14:paraId="65935F6A" w14:textId="77777777" w:rsidR="00A434A8" w:rsidRPr="005340C0" w:rsidRDefault="00A434A8" w:rsidP="00A434A8">
      <w:pPr>
        <w:rPr>
          <w:rFonts w:ascii="Lucida Grande" w:hAnsi="Lucida Grande" w:cs="Lucida Grande"/>
          <w:sz w:val="48"/>
          <w:szCs w:val="48"/>
        </w:rPr>
      </w:pPr>
      <w:r>
        <w:rPr>
          <w:noProof/>
        </w:rPr>
        <mc:AlternateContent>
          <mc:Choice Requires="wps">
            <w:drawing>
              <wp:anchor distT="0" distB="0" distL="114300" distR="114300" simplePos="0" relativeHeight="251667456" behindDoc="0" locked="0" layoutInCell="1" allowOverlap="1" wp14:anchorId="6424B812" wp14:editId="6FB68917">
                <wp:simplePos x="0" y="0"/>
                <wp:positionH relativeFrom="margin">
                  <wp:align>center</wp:align>
                </wp:positionH>
                <wp:positionV relativeFrom="margin">
                  <wp:posOffset>7200900</wp:posOffset>
                </wp:positionV>
                <wp:extent cx="5583600" cy="1072800"/>
                <wp:effectExtent l="0" t="0" r="0" b="0"/>
                <wp:wrapSquare wrapText="bothSides"/>
                <wp:docPr id="1006633605" name="Text Box 1006633605"/>
                <wp:cNvGraphicFramePr/>
                <a:graphic xmlns:a="http://schemas.openxmlformats.org/drawingml/2006/main">
                  <a:graphicData uri="http://schemas.microsoft.com/office/word/2010/wordprocessingShape">
                    <wps:wsp>
                      <wps:cNvSpPr txBox="1"/>
                      <wps:spPr>
                        <a:xfrm>
                          <a:off x="0" y="0"/>
                          <a:ext cx="5583600" cy="1072800"/>
                        </a:xfrm>
                        <a:prstGeom prst="rect">
                          <a:avLst/>
                        </a:prstGeom>
                        <a:noFill/>
                        <a:ln w="6350">
                          <a:noFill/>
                        </a:ln>
                      </wps:spPr>
                      <wps:txbx>
                        <w:txbxContent>
                          <w:p w14:paraId="01EC6962" w14:textId="77777777" w:rsidR="00A434A8" w:rsidRPr="00FB44B7" w:rsidRDefault="00A434A8" w:rsidP="00A434A8">
                            <w:pPr>
                              <w:spacing w:line="360" w:lineRule="auto"/>
                              <w:jc w:val="center"/>
                              <w:rPr>
                                <w:rFonts w:ascii="Lucida Grande" w:hAnsi="Lucida Grande" w:cs="Lucida Grande"/>
                                <w:sz w:val="40"/>
                                <w:szCs w:val="40"/>
                                <w14:textOutline w14:w="9525" w14:cap="rnd" w14:cmpd="sng" w14:algn="ctr">
                                  <w14:noFill/>
                                  <w14:prstDash w14:val="solid"/>
                                  <w14:bevel/>
                                </w14:textOutline>
                              </w:rPr>
                            </w:pPr>
                            <w:r w:rsidRPr="00FB44B7">
                              <w:rPr>
                                <w:rFonts w:ascii="Lucida Grande" w:hAnsi="Lucida Grande" w:cs="Lucida Grande"/>
                                <w:sz w:val="40"/>
                                <w:szCs w:val="40"/>
                                <w14:textOutline w14:w="9525" w14:cap="rnd" w14:cmpd="sng" w14:algn="ctr">
                                  <w14:noFill/>
                                  <w14:prstDash w14:val="solid"/>
                                  <w14:bevel/>
                                </w14:textOutline>
                              </w:rPr>
                              <w:t>Royal West of England Academy</w:t>
                            </w:r>
                            <w:r w:rsidRPr="00FB44B7">
                              <w:rPr>
                                <w:rFonts w:ascii="Lucida Grande" w:hAnsi="Lucida Grande" w:cs="Lucida Grande"/>
                                <w:sz w:val="40"/>
                                <w:szCs w:val="40"/>
                                <w14:textOutline w14:w="9525" w14:cap="rnd" w14:cmpd="sng" w14:algn="ctr">
                                  <w14:noFill/>
                                  <w14:prstDash w14:val="solid"/>
                                  <w14:bevel/>
                                </w14:textOutline>
                              </w:rPr>
                              <w:br/>
                              <w:t xml:space="preserve">Queen’s Road, </w:t>
                            </w:r>
                            <w:r w:rsidRPr="00D1074F">
                              <w:rPr>
                                <w:rFonts w:ascii="Lucida Grande" w:hAnsi="Lucida Grande" w:cs="Lucida Grande"/>
                                <w:smallCaps/>
                                <w:sz w:val="40"/>
                                <w:szCs w:val="40"/>
                                <w14:textOutline w14:w="9525" w14:cap="rnd" w14:cmpd="sng" w14:algn="ctr">
                                  <w14:noFill/>
                                  <w14:prstDash w14:val="solid"/>
                                  <w14:bevel/>
                                </w14:textOutline>
                              </w:rPr>
                              <w:t>Bristol</w:t>
                            </w:r>
                            <w:r w:rsidRPr="00FB44B7">
                              <w:rPr>
                                <w:rFonts w:ascii="Lucida Grande" w:hAnsi="Lucida Grande" w:cs="Lucida Grande"/>
                                <w:sz w:val="40"/>
                                <w:szCs w:val="40"/>
                                <w14:textOutline w14:w="9525" w14:cap="rnd" w14:cmpd="sng" w14:algn="ctr">
                                  <w14:noFill/>
                                  <w14:prstDash w14:val="solid"/>
                                  <w14:bevel/>
                                </w14:textOutline>
                              </w:rPr>
                              <w:t xml:space="preserve"> BS8 1PX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6424B812" id="_x0000_t202" coordsize="21600,21600" o:spt="202" path="m,l,21600r21600,l21600,xe">
                <v:stroke joinstyle="miter"/>
                <v:path gradientshapeok="t" o:connecttype="rect"/>
              </v:shapetype>
              <v:shape id="Text Box 1006633605" o:spid="_x0000_s1026" type="#_x0000_t202" style="position:absolute;margin-left:0;margin-top:567pt;width:439.65pt;height:84.45pt;z-index:251667456;visibility:visible;mso-wrap-style:none;mso-width-percent:0;mso-height-percent:0;mso-wrap-distance-left:9pt;mso-wrap-distance-top:0;mso-wrap-distance-right:9pt;mso-wrap-distance-bottom:0;mso-position-horizontal:center;mso-position-horizontal-relative:margin;mso-position-vertical:absolute;mso-position-vertical-relative:margin;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" filled="f" stroked="f" strokeweight=".5pt">
                <v:textbox style="mso-fit-shape-to-text:t">
                  <w:txbxContent>
                    <w:p w14:paraId="01EC6962" w14:textId="77777777" w:rsidR="00A434A8" w:rsidRPr="00FB44B7" w:rsidRDefault="00A434A8" w:rsidP="00A434A8">
                      <w:pPr>
                        <w:spacing w:line="360" w:lineRule="auto"/>
                        <w:jc w:val="center"/>
                        <w:rPr>
                          <w:rFonts w:ascii="Lucida Grande" w:hAnsi="Lucida Grande" w:cs="Lucida Grande"/>
                          <w:sz w:val="40"/>
                          <w:szCs w:val="40"/>
                          <w14:textOutline w14:w="9525" w14:cap="rnd" w14:cmpd="sng" w14:algn="ctr">
                            <w14:noFill/>
                            <w14:prstDash w14:val="solid"/>
                            <w14:bevel/>
                          </w14:textOutline>
                        </w:rPr>
                      </w:pPr>
                      <w:r w:rsidRPr="00FB44B7">
                        <w:rPr>
                          <w:rFonts w:ascii="Lucida Grande" w:hAnsi="Lucida Grande" w:cs="Lucida Grande"/>
                          <w:sz w:val="40"/>
                          <w:szCs w:val="40"/>
                          <w14:textOutline w14:w="9525" w14:cap="rnd" w14:cmpd="sng" w14:algn="ctr">
                            <w14:noFill/>
                            <w14:prstDash w14:val="solid"/>
                            <w14:bevel/>
                          </w14:textOutline>
                        </w:rPr>
                        <w:t>Royal West of England Academy</w:t>
                      </w:r>
                      <w:r w:rsidRPr="00FB44B7">
                        <w:rPr>
                          <w:rFonts w:ascii="Lucida Grande" w:hAnsi="Lucida Grande" w:cs="Lucida Grande"/>
                          <w:sz w:val="40"/>
                          <w:szCs w:val="40"/>
                          <w14:textOutline w14:w="9525" w14:cap="rnd" w14:cmpd="sng" w14:algn="ctr">
                            <w14:noFill/>
                            <w14:prstDash w14:val="solid"/>
                            <w14:bevel/>
                          </w14:textOutline>
                        </w:rPr>
                        <w:br/>
                        <w:t xml:space="preserve">Queen’s Road, </w:t>
                      </w:r>
                      <w:r w:rsidRPr="00D1074F">
                        <w:rPr>
                          <w:rFonts w:ascii="Lucida Grande" w:hAnsi="Lucida Grande" w:cs="Lucida Grande"/>
                          <w:smallCaps/>
                          <w:sz w:val="40"/>
                          <w:szCs w:val="40"/>
                          <w14:textOutline w14:w="9525" w14:cap="rnd" w14:cmpd="sng" w14:algn="ctr">
                            <w14:noFill/>
                            <w14:prstDash w14:val="solid"/>
                            <w14:bevel/>
                          </w14:textOutline>
                        </w:rPr>
                        <w:t>Bristol</w:t>
                      </w:r>
                      <w:r w:rsidRPr="00FB44B7">
                        <w:rPr>
                          <w:rFonts w:ascii="Lucida Grande" w:hAnsi="Lucida Grande" w:cs="Lucida Grande"/>
                          <w:sz w:val="40"/>
                          <w:szCs w:val="40"/>
                          <w14:textOutline w14:w="9525" w14:cap="rnd" w14:cmpd="sng" w14:algn="ctr">
                            <w14:noFill/>
                            <w14:prstDash w14:val="solid"/>
                            <w14:bevel/>
                          </w14:textOutline>
                        </w:rPr>
                        <w:t xml:space="preserve"> BS8 1PX</w:t>
                      </w:r>
                    </w:p>
                  </w:txbxContent>
                </v:textbox>
                <w10:wrap type="square" anchorx="margin" anchory="margin"/>
              </v:shape>
            </w:pict>
          </mc:Fallback>
        </mc:AlternateContent>
      </w:r>
      <w:r>
        <w:rPr>
          <w:noProof/>
        </w:rPr>
        <mc:AlternateContent>
          <mc:Choice Requires="wps">
            <w:drawing>
              <wp:anchor distT="0" distB="0" distL="114300" distR="114300" simplePos="0" relativeHeight="251664384" behindDoc="0" locked="0" layoutInCell="1" allowOverlap="1" wp14:anchorId="48B62F8A" wp14:editId="104AA876">
                <wp:simplePos x="0" y="0"/>
                <wp:positionH relativeFrom="margin">
                  <wp:align>right</wp:align>
                </wp:positionH>
                <wp:positionV relativeFrom="margin">
                  <wp:align>top</wp:align>
                </wp:positionV>
                <wp:extent cx="3042000" cy="475200"/>
                <wp:effectExtent l="0" t="0" r="6350" b="0"/>
                <wp:wrapNone/>
                <wp:docPr id="642550134" name="Text Box 642550134"/>
                <wp:cNvGraphicFramePr/>
                <a:graphic xmlns:a="http://schemas.openxmlformats.org/drawingml/2006/main">
                  <a:graphicData uri="http://schemas.microsoft.com/office/word/2010/wordprocessingShape">
                    <wps:wsp>
                      <wps:cNvSpPr txBox="1"/>
                      <wps:spPr>
                        <a:xfrm>
                          <a:off x="0" y="0"/>
                          <a:ext cx="3042000" cy="475200"/>
                        </a:xfrm>
                        <a:prstGeom prst="rect">
                          <a:avLst/>
                        </a:prstGeom>
                        <a:solidFill>
                          <a:schemeClr val="lt1"/>
                        </a:solidFill>
                        <a:ln w="6350">
                          <a:noFill/>
                        </a:ln>
                      </wps:spPr>
                      <wps:txbx>
                        <w:txbxContent>
                          <w:p w14:paraId="683CD469" w14:textId="77777777" w:rsidR="00A434A8" w:rsidRPr="00226A1E" w:rsidRDefault="00A434A8" w:rsidP="00A434A8">
                            <w:pPr>
                              <w:rPr>
                                <w:rFonts w:ascii="Lucida Sans" w:hAnsi="Lucida Sans"/>
                              </w:rPr>
                            </w:pPr>
                            <w:r w:rsidRPr="00226A1E">
                              <w:rPr>
                                <w:rFonts w:ascii="Lucida Sans" w:hAnsi="Lucida Sans"/>
                              </w:rPr>
                              <w:t>Registered Charity Number: 1107149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B62F8A" id="Text Box 642550134" o:spid="_x0000_s1027" type="#_x0000_t202" style="position:absolute;margin-left:188.35pt;margin-top:0;width:239.55pt;height:37.4pt;z-index:251664384;visibility:visible;mso-wrap-style:square;mso-width-percent:0;mso-height-percent:0;mso-wrap-distance-left:9pt;mso-wrap-distance-top:0;mso-wrap-distance-right:9pt;mso-wrap-distance-bottom:0;mso-position-horizontal:right;mso-position-horizontal-relative:margin;mso-position-vertical:top;mso-position-vertical-relative:margin;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" fillcolor="white [3201]" stroked="f" strokeweight=".5pt">
                <v:textbox>
                  <w:txbxContent>
                    <w:p w14:paraId="683CD469" w14:textId="77777777" w:rsidR="00A434A8" w:rsidRPr="00226A1E" w:rsidRDefault="00A434A8" w:rsidP="00A434A8">
                      <w:pPr>
                        <w:rPr>
                          <w:rFonts w:ascii="Lucida Sans" w:hAnsi="Lucida Sans"/>
                        </w:rPr>
                      </w:pPr>
                      <w:r w:rsidRPr="00226A1E">
                        <w:rPr>
                          <w:rFonts w:ascii="Lucida Sans" w:hAnsi="Lucida Sans"/>
                        </w:rPr>
                        <w:t>Registered Charity Number: 1107149</w:t>
                      </w:r>
                    </w:p>
                  </w:txbxContent>
                </v:textbox>
                <w10:wrap anchorx="margin" anchory="margin"/>
              </v:shape>
            </w:pict>
          </mc:Fallback>
        </mc:AlternateContent>
      </w:r>
      <w:r>
        <w:rPr>
          <w:noProof/>
        </w:rPr>
        <mc:AlternateContent>
          <mc:Choice Requires="wps">
            <w:drawing>
              <wp:anchor distT="0" distB="0" distL="114300" distR="114300" simplePos="0" relativeHeight="251666432" behindDoc="0" locked="0" layoutInCell="1" allowOverlap="1" wp14:anchorId="1B2D7CDA" wp14:editId="3B1B83B3">
                <wp:simplePos x="0" y="0"/>
                <wp:positionH relativeFrom="margin">
                  <wp:align>center</wp:align>
                </wp:positionH>
                <wp:positionV relativeFrom="margin">
                  <wp:posOffset>3240405</wp:posOffset>
                </wp:positionV>
                <wp:extent cx="5583600" cy="907200"/>
                <wp:effectExtent l="0" t="0" r="0" b="0"/>
                <wp:wrapSquare wrapText="bothSides"/>
                <wp:docPr id="521497200" name="Text Box 521497200"/>
                <wp:cNvGraphicFramePr/>
                <a:graphic xmlns:a="http://schemas.openxmlformats.org/drawingml/2006/main">
                  <a:graphicData uri="http://schemas.microsoft.com/office/word/2010/wordprocessingShape">
                    <wps:wsp>
                      <wps:cNvSpPr txBox="1"/>
                      <wps:spPr>
                        <a:xfrm>
                          <a:off x="0" y="0"/>
                          <a:ext cx="5583600" cy="907200"/>
                        </a:xfrm>
                        <a:prstGeom prst="rect">
                          <a:avLst/>
                        </a:prstGeom>
                        <a:noFill/>
                        <a:ln w="6350">
                          <a:noFill/>
                        </a:ln>
                      </wps:spPr>
                      <wps:txbx>
                        <w:txbxContent>
                          <w:p w14:paraId="23BBF363" w14:textId="77777777" w:rsidR="00A434A8" w:rsidRPr="009D070E" w:rsidRDefault="00A434A8" w:rsidP="00A434A8">
                            <w:pPr>
                              <w:spacing w:line="360" w:lineRule="auto"/>
                              <w:jc w:val="center"/>
                              <w:rPr>
                                <w:rFonts w:ascii="Lucida Grande" w:hAnsi="Lucida Grande" w:cs="Lucida Grande"/>
                                <w:sz w:val="44"/>
                                <w:szCs w:val="44"/>
                              </w:rPr>
                            </w:pPr>
                            <w:r>
                              <w:rPr>
                                <w:rFonts w:ascii="Lucida Grande" w:hAnsi="Lucida Grande" w:cs="Lucida Grande"/>
                                <w:sz w:val="44"/>
                                <w:szCs w:val="44"/>
                              </w:rPr>
                              <w:t>Provisional Interim</w:t>
                            </w:r>
                            <w:r>
                              <w:rPr>
                                <w:rFonts w:ascii="Lucida Grande" w:hAnsi="Lucida Grande" w:cs="Lucida Grande"/>
                                <w:sz w:val="44"/>
                                <w:szCs w:val="44"/>
                              </w:rPr>
                              <w:br/>
                            </w:r>
                            <w:r w:rsidRPr="009D070E">
                              <w:rPr>
                                <w:rFonts w:ascii="Lucida Grande" w:hAnsi="Lucida Grande" w:cs="Lucida Grande"/>
                                <w:sz w:val="44"/>
                                <w:szCs w:val="44"/>
                              </w:rPr>
                              <w:t>Report and Accounts</w:t>
                            </w:r>
                            <w:r w:rsidRPr="009D070E">
                              <w:rPr>
                                <w:rFonts w:ascii="Lucida Grande" w:hAnsi="Lucida Grande" w:cs="Lucida Grande"/>
                                <w:sz w:val="44"/>
                                <w:szCs w:val="44"/>
                              </w:rPr>
                              <w:br/>
                              <w:t xml:space="preserve">1 </w:t>
                            </w:r>
                            <w:r>
                              <w:rPr>
                                <w:rFonts w:ascii="Lucida Grande" w:hAnsi="Lucida Grande" w:cs="Lucida Grande"/>
                                <w:sz w:val="44"/>
                                <w:szCs w:val="44"/>
                              </w:rPr>
                              <w:t>January</w:t>
                            </w:r>
                            <w:r w:rsidRPr="009D070E">
                              <w:rPr>
                                <w:rFonts w:ascii="Lucida Grande" w:hAnsi="Lucida Grande" w:cs="Lucida Grande"/>
                                <w:sz w:val="44"/>
                                <w:szCs w:val="44"/>
                              </w:rPr>
                              <w:t xml:space="preserve"> 202</w:t>
                            </w:r>
                            <w:r>
                              <w:rPr>
                                <w:rFonts w:ascii="Lucida Grande" w:hAnsi="Lucida Grande" w:cs="Lucida Grande"/>
                                <w:sz w:val="44"/>
                                <w:szCs w:val="44"/>
                              </w:rPr>
                              <w:t>5–21 September 2025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1B2D7CDA" id="Text Box 521497200" o:spid="_x0000_s1028" type="#_x0000_t202" style="position:absolute;margin-left:0;margin-top:255.15pt;width:439.65pt;height:71.45pt;z-index:251666432;visibility:visible;mso-wrap-style:none;mso-width-percent:0;mso-height-percent:0;mso-wrap-distance-left:9pt;mso-wrap-distance-top:0;mso-wrap-distance-right:9pt;mso-wrap-distance-bottom:0;mso-position-horizontal:center;mso-position-horizontal-relative:margin;mso-position-vertical:absolute;mso-position-vertical-relative:margin;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" filled="f" stroked="f" strokeweight=".5pt">
                <v:textbox style="mso-fit-shape-to-text:t">
                  <w:txbxContent>
                    <w:p w14:paraId="23BBF363" w14:textId="77777777" w:rsidR="00A434A8" w:rsidRPr="009D070E" w:rsidRDefault="00A434A8" w:rsidP="00A434A8">
                      <w:pPr>
                        <w:spacing w:line="360" w:lineRule="auto"/>
                        <w:jc w:val="center"/>
                        <w:rPr>
                          <w:rFonts w:ascii="Lucida Grande" w:hAnsi="Lucida Grande" w:cs="Lucida Grande"/>
                          <w:sz w:val="44"/>
                          <w:szCs w:val="44"/>
                        </w:rPr>
                      </w:pPr>
                      <w:r>
                        <w:rPr>
                          <w:rFonts w:ascii="Lucida Grande" w:hAnsi="Lucida Grande" w:cs="Lucida Grande"/>
                          <w:sz w:val="44"/>
                          <w:szCs w:val="44"/>
                        </w:rPr>
                        <w:t>Provisional Interim</w:t>
                      </w:r>
                      <w:r>
                        <w:rPr>
                          <w:rFonts w:ascii="Lucida Grande" w:hAnsi="Lucida Grande" w:cs="Lucida Grande"/>
                          <w:sz w:val="44"/>
                          <w:szCs w:val="44"/>
                        </w:rPr>
                        <w:br/>
                      </w:r>
                      <w:r w:rsidRPr="009D070E">
                        <w:rPr>
                          <w:rFonts w:ascii="Lucida Grande" w:hAnsi="Lucida Grande" w:cs="Lucida Grande"/>
                          <w:sz w:val="44"/>
                          <w:szCs w:val="44"/>
                        </w:rPr>
                        <w:t>Report and Accounts</w:t>
                      </w:r>
                      <w:r w:rsidRPr="009D070E">
                        <w:rPr>
                          <w:rFonts w:ascii="Lucida Grande" w:hAnsi="Lucida Grande" w:cs="Lucida Grande"/>
                          <w:sz w:val="44"/>
                          <w:szCs w:val="44"/>
                        </w:rPr>
                        <w:br/>
                        <w:t xml:space="preserve">1 </w:t>
                      </w:r>
                      <w:r>
                        <w:rPr>
                          <w:rFonts w:ascii="Lucida Grande" w:hAnsi="Lucida Grande" w:cs="Lucida Grande"/>
                          <w:sz w:val="44"/>
                          <w:szCs w:val="44"/>
                        </w:rPr>
                        <w:t>January</w:t>
                      </w:r>
                      <w:r w:rsidRPr="009D070E">
                        <w:rPr>
                          <w:rFonts w:ascii="Lucida Grande" w:hAnsi="Lucida Grande" w:cs="Lucida Grande"/>
                          <w:sz w:val="44"/>
                          <w:szCs w:val="44"/>
                        </w:rPr>
                        <w:t xml:space="preserve"> 202</w:t>
                      </w:r>
                      <w:r>
                        <w:rPr>
                          <w:rFonts w:ascii="Lucida Grande" w:hAnsi="Lucida Grande" w:cs="Lucida Grande"/>
                          <w:sz w:val="44"/>
                          <w:szCs w:val="44"/>
                        </w:rPr>
                        <w:t>5–21 September 2025</w:t>
                      </w:r>
                    </w:p>
                  </w:txbxContent>
                </v:textbox>
                <w10:wrap type="square" anchorx="margin" anchory="margin"/>
              </v:shape>
            </w:pict>
          </mc:Fallback>
        </mc:AlternateContent>
      </w:r>
      <w:r w:rsidRPr="005340C0">
        <w:rPr>
          <w:rFonts w:ascii="Lucida Grande" w:hAnsi="Lucida Grande" w:cs="Lucida Grande"/>
          <w:noProof/>
          <w:sz w:val="48"/>
          <w:szCs w:val="48"/>
        </w:rPr>
        <mc:AlternateContent>
          <mc:Choice Requires="wps">
            <w:drawing>
              <wp:anchor distT="0" distB="0" distL="0" distR="0" simplePos="0" relativeHeight="251665408" behindDoc="0" locked="0" layoutInCell="1" allowOverlap="1" wp14:anchorId="29982EF7" wp14:editId="4E4E7167">
                <wp:simplePos x="0" y="0"/>
                <wp:positionH relativeFrom="margin">
                  <wp:align>center</wp:align>
                </wp:positionH>
                <wp:positionV relativeFrom="margin">
                  <wp:posOffset>2160270</wp:posOffset>
                </wp:positionV>
                <wp:extent cx="3070800" cy="471600"/>
                <wp:effectExtent l="0" t="0" r="0" b="0"/>
                <wp:wrapSquare wrapText="bothSides"/>
                <wp:docPr id="1900007953" name="Text Box 1900007953"/>
                <wp:cNvGraphicFramePr/>
                <a:graphic xmlns:a="http://schemas.openxmlformats.org/drawingml/2006/main">
                  <a:graphicData uri="http://schemas.microsoft.com/office/word/2010/wordprocessingShape">
                    <wps:wsp>
                      <wps:cNvSpPr txBox="1"/>
                      <wps:spPr>
                        <a:xfrm>
                          <a:off x="0" y="0"/>
                          <a:ext cx="3070800" cy="471600"/>
                        </a:xfrm>
                        <a:prstGeom prst="rect">
                          <a:avLst/>
                        </a:prstGeom>
                        <a:noFill/>
                        <a:ln w="6350">
                          <a:noFill/>
                        </a:ln>
                      </wps:spPr>
                      <wps:txbx>
                        <w:txbxContent>
                          <w:p w14:paraId="2AF6FF00" w14:textId="77777777" w:rsidR="00A434A8" w:rsidRPr="009D070E" w:rsidRDefault="00A434A8" w:rsidP="00A434A8">
                            <w:pPr>
                              <w:rPr>
                                <w:rFonts w:ascii="Lucida Sans" w:hAnsi="Lucida Sans"/>
                                <w:sz w:val="52"/>
                                <w:szCs w:val="52"/>
                              </w:rPr>
                            </w:pPr>
                            <w:r w:rsidRPr="009D070E">
                              <w:rPr>
                                <w:rFonts w:ascii="Lucida Sans" w:hAnsi="Lucida Sans"/>
                                <w:sz w:val="52"/>
                                <w:szCs w:val="52"/>
                              </w:rPr>
                              <w:t>The Friends of the RWA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29982EF7" id="Text Box 1900007953" o:spid="_x0000_s1029" type="#_x0000_t202" style="position:absolute;margin-left:0;margin-top:170.1pt;width:241.8pt;height:37.15pt;z-index:251665408;visibility:visible;mso-wrap-style:none;mso-width-percent:0;mso-height-percent:0;mso-wrap-distance-left:0;mso-wrap-distance-top:0;mso-wrap-distance-right:0;mso-wrap-distance-bottom:0;mso-position-horizontal:center;mso-position-horizontal-relative:margin;mso-position-vertical:absolute;mso-position-vertical-relative:margin;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" filled="f" stroked="f" strokeweight=".5pt">
                <v:textbox style="mso-fit-shape-to-text:t">
                  <w:txbxContent>
                    <w:p w14:paraId="2AF6FF00" w14:textId="77777777" w:rsidR="00A434A8" w:rsidRPr="009D070E" w:rsidRDefault="00A434A8" w:rsidP="00A434A8">
                      <w:pPr>
                        <w:rPr>
                          <w:rFonts w:ascii="Lucida Sans" w:hAnsi="Lucida Sans"/>
                          <w:sz w:val="52"/>
                          <w:szCs w:val="52"/>
                        </w:rPr>
                      </w:pPr>
                      <w:r w:rsidRPr="009D070E">
                        <w:rPr>
                          <w:rFonts w:ascii="Lucida Sans" w:hAnsi="Lucida Sans"/>
                          <w:sz w:val="52"/>
                          <w:szCs w:val="52"/>
                        </w:rPr>
                        <w:t>The Friends of the RWA</w:t>
                      </w:r>
                    </w:p>
                  </w:txbxContent>
                </v:textbox>
                <w10:wrap type="square" anchorx="margin" anchory="margin"/>
              </v:shape>
            </w:pict>
          </mc:Fallback>
        </mc:AlternateContent>
      </w:r>
    </w:p>
    <w:p w14:paraId="61C045B7" w14:textId="77777777" w:rsidR="00A434A8" w:rsidRDefault="00A434A8" w:rsidP="00A434A8"/>
    <w:p w14:paraId="283F6003" w14:textId="77777777" w:rsidR="00A434A8" w:rsidRDefault="00A434A8" w:rsidP="00A434A8">
      <w:r>
        <w:br w:type="page"/>
      </w:r>
    </w:p>
    <w:p w14:paraId="22532776" w14:textId="77777777" w:rsidR="00A434A8" w:rsidRPr="0007503F" w:rsidRDefault="00A434A8" w:rsidP="00A434A8">
      <w:pPr>
        <w:spacing w:after="240"/>
        <w:jc w:val="center"/>
        <w:rPr>
          <w:rFonts w:ascii="Lucida Grande" w:hAnsi="Lucida Grande" w:cs="Lucida Grande"/>
          <w:sz w:val="28"/>
          <w:szCs w:val="28"/>
        </w:rPr>
      </w:pPr>
      <w:r w:rsidRPr="006A398B">
        <w:rPr>
          <w:rFonts w:ascii="Lucida Grande" w:hAnsi="Lucida Grande" w:cs="Lucida Grande"/>
          <w:smallCaps/>
          <w:sz w:val="36"/>
          <w:szCs w:val="36"/>
        </w:rPr>
        <w:lastRenderedPageBreak/>
        <w:t>The Friends of the RWA</w:t>
      </w:r>
      <w:r>
        <w:rPr>
          <w:rFonts w:ascii="Lucida Grande" w:hAnsi="Lucida Grande" w:cs="Lucida Grande"/>
          <w:smallCaps/>
          <w:sz w:val="36"/>
          <w:szCs w:val="36"/>
        </w:rPr>
        <w:br/>
      </w:r>
      <w:r w:rsidRPr="0007503F">
        <w:rPr>
          <w:rFonts w:ascii="Lucida Grande" w:hAnsi="Lucida Grande" w:cs="Lucida Grande"/>
          <w:sz w:val="28"/>
          <w:szCs w:val="28"/>
        </w:rPr>
        <w:t xml:space="preserve">Registered Charity </w:t>
      </w:r>
      <w:proofErr w:type="spellStart"/>
      <w:r w:rsidRPr="0007503F">
        <w:rPr>
          <w:rFonts w:ascii="Lucida Grande" w:hAnsi="Lucida Grande" w:cs="Lucida Grande"/>
          <w:sz w:val="28"/>
          <w:szCs w:val="28"/>
        </w:rPr>
        <w:t>N</w:t>
      </w:r>
      <w:r w:rsidRPr="0007503F">
        <w:rPr>
          <w:rFonts w:ascii="Lucida Grande" w:hAnsi="Lucida Grande" w:cs="Lucida Grande"/>
          <w:position w:val="6"/>
          <w:sz w:val="28"/>
          <w:szCs w:val="28"/>
        </w:rPr>
        <w:t>o</w:t>
      </w:r>
      <w:proofErr w:type="spellEnd"/>
      <w:r w:rsidRPr="0007503F">
        <w:rPr>
          <w:rFonts w:ascii="Lucida Grande" w:hAnsi="Lucida Grande" w:cs="Lucida Grande"/>
          <w:sz w:val="28"/>
          <w:szCs w:val="28"/>
        </w:rPr>
        <w:t xml:space="preserve"> 1107149</w:t>
      </w:r>
      <w:r w:rsidRPr="0007503F">
        <w:rPr>
          <w:rFonts w:ascii="Lucida Grande" w:hAnsi="Lucida Grande" w:cs="Lucida Grande"/>
          <w:sz w:val="28"/>
          <w:szCs w:val="28"/>
        </w:rPr>
        <w:br/>
        <w:t xml:space="preserve">Royal West of England Academy, Queen’s Road, </w:t>
      </w:r>
      <w:r w:rsidRPr="0007503F">
        <w:rPr>
          <w:rFonts w:ascii="Lucida Grande" w:hAnsi="Lucida Grande" w:cs="Lucida Grande"/>
          <w:smallCaps/>
          <w:sz w:val="28"/>
          <w:szCs w:val="28"/>
        </w:rPr>
        <w:t>Bristol</w:t>
      </w:r>
      <w:r w:rsidRPr="0007503F">
        <w:rPr>
          <w:rFonts w:ascii="Lucida Grande" w:hAnsi="Lucida Grande" w:cs="Lucida Grande"/>
          <w:sz w:val="28"/>
          <w:szCs w:val="28"/>
        </w:rPr>
        <w:t xml:space="preserve"> BS8 1PX</w:t>
      </w:r>
    </w:p>
    <w:p w14:paraId="6B1DA192" w14:textId="77777777" w:rsidR="00A434A8" w:rsidRDefault="00A434A8" w:rsidP="00A434A8">
      <w:pPr>
        <w:spacing w:after="240"/>
        <w:jc w:val="both"/>
      </w:pPr>
      <w:r>
        <w:t>These are interim accounts prepared for the Special General Meeting of the Friends, 25 September 2025.</w:t>
      </w:r>
    </w:p>
    <w:p w14:paraId="6ACC57B8" w14:textId="77777777" w:rsidR="00A434A8" w:rsidRDefault="00A434A8" w:rsidP="00A434A8">
      <w:pPr>
        <w:spacing w:after="240"/>
        <w:jc w:val="both"/>
      </w:pPr>
      <w:r>
        <w:t xml:space="preserve">They do not cover the full </w:t>
      </w:r>
      <w:proofErr w:type="gramStart"/>
      <w:r>
        <w:t>year, but</w:t>
      </w:r>
      <w:proofErr w:type="gramEnd"/>
      <w:r>
        <w:t xml:space="preserve"> have been prepared as close as reasonably possible to the date of the meeting. While the account is still open, there will be receipts coming in, and possibly payments to be made. The Treasurer will be able, if required, to tell the Meeting the latest balance at the bank.</w:t>
      </w:r>
    </w:p>
    <w:p w14:paraId="3C4E2D72" w14:textId="77777777" w:rsidR="00A434A8" w:rsidRPr="0007503F" w:rsidRDefault="00A434A8" w:rsidP="00A434A8">
      <w:pPr>
        <w:spacing w:after="240"/>
        <w:jc w:val="both"/>
      </w:pPr>
      <w:proofErr w:type="gramStart"/>
      <w:r>
        <w:t>A number of</w:t>
      </w:r>
      <w:proofErr w:type="gramEnd"/>
      <w:r>
        <w:t xml:space="preserve"> the receipts are Standing Orders set up in the past and not cancelled by Friends who have not changed to the new system. Strenuous efforts are being made to contact all of them.</w:t>
      </w:r>
    </w:p>
    <w:p w14:paraId="1E325525" w14:textId="77777777" w:rsidR="00A434A8" w:rsidRDefault="00A434A8" w:rsidP="00A434A8">
      <w:pPr>
        <w:spacing w:after="240"/>
        <w:jc w:val="both"/>
      </w:pPr>
      <w:r>
        <w:t xml:space="preserve">The accounts are provisional because they have not been presented for the scrutiny of the Independent Examiner. The accounts are normally prepared for a period 1 January to 31 December, and submitted, after examination, to the Charity Commission before the deadline of 31 October of the following  year. The accounts for the year 2024 were submitted on 13 March 2025, which was exceptionally early. The normal level of scrutiny would not have allowed a statement of accounts for more than half of this year.  </w:t>
      </w:r>
    </w:p>
    <w:p w14:paraId="0BF9210B" w14:textId="77777777" w:rsidR="00A434A8" w:rsidRDefault="00A434A8" w:rsidP="00A434A8">
      <w:pPr>
        <w:tabs>
          <w:tab w:val="left" w:pos="3402"/>
        </w:tabs>
        <w:spacing w:after="240"/>
        <w:jc w:val="both"/>
      </w:pPr>
      <w:r w:rsidRPr="0018215A">
        <w:t xml:space="preserve">The Charity’s bankers </w:t>
      </w:r>
      <w:proofErr w:type="gramStart"/>
      <w:r w:rsidRPr="0018215A">
        <w:t>are:</w:t>
      </w:r>
      <w:proofErr w:type="gramEnd"/>
      <w:r w:rsidRPr="0018215A">
        <w:t xml:space="preserve"> </w:t>
      </w:r>
      <w:r>
        <w:tab/>
      </w:r>
      <w:r w:rsidRPr="0018215A">
        <w:t>HSBC</w:t>
      </w:r>
      <w:r>
        <w:t>-UK</w:t>
      </w:r>
      <w:r>
        <w:tab/>
      </w:r>
      <w:r>
        <w:br/>
      </w:r>
      <w:r>
        <w:tab/>
        <w:t xml:space="preserve">62 George White Street, </w:t>
      </w:r>
      <w:r>
        <w:tab/>
      </w:r>
      <w:r>
        <w:br/>
      </w:r>
      <w:r>
        <w:tab/>
      </w:r>
      <w:r w:rsidRPr="0018215A">
        <w:rPr>
          <w:smallCaps/>
        </w:rPr>
        <w:t>Bristol</w:t>
      </w:r>
      <w:r>
        <w:t xml:space="preserve"> BS1 3BA</w:t>
      </w:r>
    </w:p>
    <w:p w14:paraId="6F756A1A" w14:textId="77777777" w:rsidR="00A434A8" w:rsidRDefault="00A434A8" w:rsidP="00A434A8">
      <w:pPr>
        <w:tabs>
          <w:tab w:val="left" w:pos="3402"/>
        </w:tabs>
        <w:spacing w:after="240"/>
        <w:jc w:val="both"/>
      </w:pPr>
      <w:r>
        <w:t xml:space="preserve">Ours is a charity account for which we pay only transaction charges for cheques drawn or deposited, and to which we are only entitled </w:t>
      </w:r>
      <w:proofErr w:type="gramStart"/>
      <w:r>
        <w:t>as long as</w:t>
      </w:r>
      <w:proofErr w:type="gramEnd"/>
      <w:r>
        <w:t xml:space="preserve"> we remain a charity. </w:t>
      </w:r>
    </w:p>
    <w:p w14:paraId="06744FC0" w14:textId="77777777" w:rsidR="00A434A8" w:rsidRPr="0018215A" w:rsidRDefault="00A434A8" w:rsidP="00A434A8">
      <w:pPr>
        <w:tabs>
          <w:tab w:val="left" w:pos="3402"/>
        </w:tabs>
        <w:spacing w:after="240"/>
        <w:jc w:val="both"/>
      </w:pPr>
      <w:r>
        <w:t>On voting the Motion therefore, the Meeting must mandate the Treasurer to collect all moneys owing, pay all debts, and close the account.</w:t>
      </w:r>
    </w:p>
    <w:p w14:paraId="3724263B" w14:textId="77777777" w:rsidR="00A434A8" w:rsidRDefault="00A434A8" w:rsidP="00A434A8">
      <w:pPr>
        <w:spacing w:after="240"/>
        <w:jc w:val="both"/>
      </w:pPr>
      <w:r w:rsidRPr="0018215A">
        <w:t xml:space="preserve">The Accounts show total net receipts </w:t>
      </w:r>
      <w:r>
        <w:t xml:space="preserve">so far this year </w:t>
      </w:r>
      <w:r w:rsidRPr="0018215A">
        <w:t>of £</w:t>
      </w:r>
      <w:r>
        <w:rPr>
          <w:color w:val="000000"/>
        </w:rPr>
        <w:t>36,340,</w:t>
      </w:r>
      <w:r w:rsidRPr="0018215A">
        <w:t xml:space="preserve"> and payments of £</w:t>
      </w:r>
      <w:r>
        <w:rPr>
          <w:color w:val="000000"/>
        </w:rPr>
        <w:t>38,607</w:t>
      </w:r>
      <w:r w:rsidRPr="0018215A">
        <w:t xml:space="preserve">, which include donations to the </w:t>
      </w:r>
      <w:r w:rsidRPr="00257570">
        <w:t>Royal West of England Academy</w:t>
      </w:r>
      <w:r w:rsidRPr="0018215A">
        <w:t xml:space="preserve"> of £</w:t>
      </w:r>
      <w:r>
        <w:t>35,000</w:t>
      </w:r>
      <w:r w:rsidRPr="0018215A">
        <w:rPr>
          <w:bCs/>
          <w:color w:val="000000"/>
        </w:rPr>
        <w:t>.</w:t>
      </w:r>
      <w:r w:rsidRPr="0018215A">
        <w:t xml:space="preserve"> </w:t>
      </w:r>
    </w:p>
    <w:p w14:paraId="00DB8918" w14:textId="77777777" w:rsidR="00A434A8" w:rsidRPr="00DF1743" w:rsidRDefault="00A434A8" w:rsidP="00A434A8">
      <w:pPr>
        <w:spacing w:before="1680"/>
        <w:jc w:val="both"/>
        <w:rPr>
          <w:sz w:val="22"/>
          <w:szCs w:val="22"/>
        </w:rPr>
      </w:pPr>
      <w:r w:rsidRPr="00DF1743">
        <w:rPr>
          <w:sz w:val="22"/>
          <w:szCs w:val="22"/>
        </w:rPr>
        <w:t>__________________________________</w:t>
      </w:r>
    </w:p>
    <w:p w14:paraId="0127012A" w14:textId="77777777" w:rsidR="00A434A8" w:rsidRPr="00DF1743" w:rsidRDefault="00A434A8" w:rsidP="00A434A8">
      <w:pPr>
        <w:jc w:val="both"/>
        <w:rPr>
          <w:sz w:val="22"/>
          <w:szCs w:val="22"/>
        </w:rPr>
      </w:pPr>
      <w:r w:rsidRPr="00DF1743">
        <w:rPr>
          <w:sz w:val="22"/>
          <w:szCs w:val="22"/>
        </w:rPr>
        <w:t>Signed on behalf of the Trustees, Mr Andrew Nixon, Chair</w:t>
      </w:r>
    </w:p>
    <w:p w14:paraId="50645883" w14:textId="55CBB165" w:rsidR="00A434A8" w:rsidRDefault="00A434A8" w:rsidP="00A434A8"/>
    <w:p w14:paraId="5AAFDEE9" w14:textId="77777777" w:rsidR="00D616F7" w:rsidRDefault="00D616F7" w:rsidP="00A434A8">
      <w:pPr>
        <w:spacing w:after="120"/>
        <w:jc w:val="center"/>
        <w:rPr>
          <w:rFonts w:ascii="Lucida Grande" w:hAnsi="Lucida Grande" w:cs="Lucida Grande"/>
          <w:smallCaps/>
          <w:color w:val="000000"/>
        </w:rPr>
      </w:pPr>
    </w:p>
    <w:p w14:paraId="4286A673" w14:textId="77777777" w:rsidR="00D616F7" w:rsidRDefault="00D616F7" w:rsidP="00A434A8">
      <w:pPr>
        <w:spacing w:after="120"/>
        <w:jc w:val="center"/>
        <w:rPr>
          <w:rFonts w:ascii="Lucida Grande" w:hAnsi="Lucida Grande" w:cs="Lucida Grande"/>
          <w:smallCaps/>
          <w:color w:val="000000"/>
        </w:rPr>
      </w:pPr>
    </w:p>
    <w:p w14:paraId="1133B407" w14:textId="77777777" w:rsidR="00D616F7" w:rsidRDefault="00D616F7" w:rsidP="00A434A8">
      <w:pPr>
        <w:spacing w:after="120"/>
        <w:jc w:val="center"/>
        <w:rPr>
          <w:rFonts w:ascii="Lucida Grande" w:hAnsi="Lucida Grande" w:cs="Lucida Grande"/>
          <w:smallCaps/>
          <w:color w:val="000000"/>
        </w:rPr>
      </w:pPr>
    </w:p>
    <w:p w14:paraId="7486F449" w14:textId="77777777" w:rsidR="00D616F7" w:rsidRDefault="00D616F7" w:rsidP="00A434A8">
      <w:pPr>
        <w:spacing w:after="120"/>
        <w:jc w:val="center"/>
        <w:rPr>
          <w:rFonts w:ascii="Lucida Grande" w:hAnsi="Lucida Grande" w:cs="Lucida Grande"/>
          <w:smallCaps/>
          <w:color w:val="000000"/>
        </w:rPr>
      </w:pPr>
    </w:p>
    <w:p w14:paraId="34A47E08" w14:textId="078E2DFD" w:rsidR="00A434A8" w:rsidRPr="00510CD5" w:rsidRDefault="00A434A8" w:rsidP="00A434A8">
      <w:pPr>
        <w:spacing w:after="120"/>
        <w:jc w:val="center"/>
        <w:rPr>
          <w:rFonts w:ascii="Lucida Grande" w:hAnsi="Lucida Grande" w:cs="Lucida Grande"/>
          <w:smallCaps/>
          <w:color w:val="000000"/>
        </w:rPr>
      </w:pPr>
      <w:r w:rsidRPr="00510CD5">
        <w:rPr>
          <w:rFonts w:ascii="Lucida Grande" w:hAnsi="Lucida Grande" w:cs="Lucida Grande"/>
          <w:smallCaps/>
          <w:color w:val="000000"/>
        </w:rPr>
        <w:lastRenderedPageBreak/>
        <w:t>Friends of the Royal West of England Academy</w:t>
      </w:r>
    </w:p>
    <w:p w14:paraId="2583BB5F" w14:textId="77777777" w:rsidR="00A434A8" w:rsidRPr="00510CD5" w:rsidRDefault="00A434A8" w:rsidP="00A434A8">
      <w:pPr>
        <w:spacing w:line="320" w:lineRule="atLeast"/>
        <w:jc w:val="center"/>
        <w:rPr>
          <w:rFonts w:ascii="Lucida Grande" w:hAnsi="Lucida Grande" w:cs="Lucida Grande"/>
          <w:color w:val="000000"/>
        </w:rPr>
      </w:pPr>
      <w:r w:rsidRPr="00DC6CB7">
        <w:rPr>
          <w:rFonts w:ascii="Lucida Grande" w:hAnsi="Lucida Grande" w:cs="Lucida Grande"/>
          <w:smallCaps/>
          <w:color w:val="000000"/>
        </w:rPr>
        <w:t>Statement of Financial Activities</w:t>
      </w:r>
      <w:r>
        <w:rPr>
          <w:rFonts w:ascii="Lucida Grande" w:hAnsi="Lucida Grande" w:cs="Lucida Grande"/>
          <w:smallCaps/>
          <w:color w:val="000000"/>
        </w:rPr>
        <w:br/>
      </w:r>
      <w:r w:rsidRPr="00DC6CB7">
        <w:rPr>
          <w:rFonts w:ascii="Lucida Grande" w:hAnsi="Lucida Grande" w:cs="Lucida Grande"/>
          <w:smallCaps/>
          <w:color w:val="000000"/>
        </w:rPr>
        <w:t xml:space="preserve">for the </w:t>
      </w:r>
      <w:r>
        <w:rPr>
          <w:rFonts w:ascii="Lucida Grande" w:hAnsi="Lucida Grande" w:cs="Lucida Grande"/>
          <w:smallCaps/>
          <w:color w:val="000000"/>
        </w:rPr>
        <w:t>period</w:t>
      </w:r>
      <w:r w:rsidRPr="00DC6CB7">
        <w:rPr>
          <w:rFonts w:ascii="Lucida Grande" w:hAnsi="Lucida Grande" w:cs="Lucida Grande"/>
          <w:smallCaps/>
          <w:color w:val="000000"/>
        </w:rPr>
        <w:t xml:space="preserve"> </w:t>
      </w:r>
      <w:r>
        <w:rPr>
          <w:rFonts w:ascii="Lucida Grande" w:hAnsi="Lucida Grande" w:cs="Lucida Grande"/>
          <w:smallCaps/>
          <w:color w:val="000000"/>
        </w:rPr>
        <w:t>1 January – 21 September 2025</w:t>
      </w:r>
    </w:p>
    <w:p w14:paraId="49B7E368" w14:textId="77777777" w:rsidR="00A434A8" w:rsidRPr="0038542A" w:rsidRDefault="00A434A8" w:rsidP="00A434A8">
      <w:pPr>
        <w:spacing w:before="240"/>
        <w:jc w:val="center"/>
        <w:rPr>
          <w:rFonts w:ascii="Lucida Grande" w:hAnsi="Lucida Grande" w:cs="Lucida Grande"/>
          <w:b/>
          <w:smallCaps/>
          <w:color w:val="000000"/>
        </w:rPr>
      </w:pPr>
      <w:r w:rsidRPr="0038542A">
        <w:rPr>
          <w:rFonts w:ascii="Lucida Grande" w:hAnsi="Lucida Grande" w:cs="Lucida Grande"/>
          <w:b/>
          <w:smallCaps/>
          <w:color w:val="000000"/>
        </w:rPr>
        <w:t>Receipts and Payments Account</w:t>
      </w:r>
    </w:p>
    <w:p w14:paraId="2E9BF9F4" w14:textId="77777777" w:rsidR="00A434A8" w:rsidRPr="009D4FD4" w:rsidRDefault="00A434A8" w:rsidP="00A434A8">
      <w:pPr>
        <w:tabs>
          <w:tab w:val="center" w:pos="4536"/>
          <w:tab w:val="left" w:pos="6237"/>
          <w:tab w:val="center" w:pos="8647"/>
        </w:tabs>
        <w:spacing w:before="240"/>
        <w:ind w:right="-8"/>
        <w:rPr>
          <w:sz w:val="22"/>
          <w:szCs w:val="22"/>
        </w:rPr>
      </w:pPr>
      <w:r w:rsidRPr="0038542A">
        <w:rPr>
          <w:sz w:val="22"/>
          <w:szCs w:val="22"/>
        </w:rPr>
        <w:tab/>
      </w:r>
      <w:r w:rsidRPr="0038542A">
        <w:rPr>
          <w:color w:val="000000"/>
          <w:sz w:val="22"/>
          <w:szCs w:val="22"/>
        </w:rPr>
        <w:t>Unrestricted Funds</w:t>
      </w:r>
      <w:r>
        <w:rPr>
          <w:color w:val="000000"/>
          <w:sz w:val="22"/>
          <w:szCs w:val="22"/>
        </w:rPr>
        <w:tab/>
      </w:r>
      <w:r w:rsidRPr="0038542A">
        <w:rPr>
          <w:color w:val="000000"/>
          <w:sz w:val="22"/>
          <w:szCs w:val="22"/>
        </w:rPr>
        <w:t xml:space="preserve">Unrestricted Funds </w:t>
      </w:r>
      <w:r>
        <w:rPr>
          <w:color w:val="000000"/>
          <w:sz w:val="22"/>
          <w:szCs w:val="22"/>
        </w:rPr>
        <w:br/>
      </w:r>
      <w:r>
        <w:rPr>
          <w:color w:val="000000"/>
          <w:sz w:val="22"/>
          <w:szCs w:val="22"/>
        </w:rPr>
        <w:tab/>
        <w:t>this period</w:t>
      </w:r>
      <w:r>
        <w:rPr>
          <w:color w:val="000000"/>
          <w:sz w:val="22"/>
          <w:szCs w:val="22"/>
        </w:rPr>
        <w:tab/>
      </w:r>
      <w:r w:rsidRPr="00FE67C9">
        <w:rPr>
          <w:rFonts w:ascii="Lucida Sans" w:hAnsi="Lucida Sans"/>
          <w:i/>
          <w:color w:val="000000"/>
          <w:sz w:val="22"/>
          <w:szCs w:val="22"/>
        </w:rPr>
        <w:t>2024–end</w:t>
      </w:r>
      <w:r>
        <w:rPr>
          <w:i/>
          <w:color w:val="000000"/>
          <w:sz w:val="22"/>
          <w:szCs w:val="22"/>
        </w:rPr>
        <w:tab/>
      </w:r>
      <w:r w:rsidRPr="009D4FD4">
        <w:rPr>
          <w:color w:val="000000"/>
          <w:sz w:val="22"/>
          <w:szCs w:val="22"/>
        </w:rPr>
        <w:t xml:space="preserve">year </w:t>
      </w:r>
      <w:r>
        <w:rPr>
          <w:color w:val="000000"/>
          <w:sz w:val="22"/>
          <w:szCs w:val="22"/>
        </w:rPr>
        <w:br/>
      </w:r>
      <w:r>
        <w:rPr>
          <w:color w:val="000000"/>
          <w:sz w:val="22"/>
          <w:szCs w:val="22"/>
        </w:rPr>
        <w:tab/>
      </w:r>
      <w:r>
        <w:rPr>
          <w:color w:val="000000"/>
          <w:sz w:val="22"/>
          <w:szCs w:val="22"/>
        </w:rPr>
        <w:tab/>
      </w:r>
      <w:r w:rsidRPr="00FE67C9">
        <w:rPr>
          <w:rFonts w:ascii="Lucida Sans" w:hAnsi="Lucida Sans"/>
          <w:i/>
          <w:color w:val="000000"/>
          <w:sz w:val="22"/>
          <w:szCs w:val="22"/>
        </w:rPr>
        <w:t>September</w:t>
      </w:r>
      <w:r>
        <w:rPr>
          <w:color w:val="000000"/>
          <w:sz w:val="22"/>
          <w:szCs w:val="22"/>
        </w:rPr>
        <w:tab/>
      </w:r>
      <w:r w:rsidRPr="009D4FD4">
        <w:rPr>
          <w:color w:val="000000"/>
          <w:sz w:val="22"/>
          <w:szCs w:val="22"/>
        </w:rPr>
        <w:t>2024</w:t>
      </w:r>
    </w:p>
    <w:p w14:paraId="30D0D212" w14:textId="77777777" w:rsidR="00A434A8" w:rsidRPr="002C5799" w:rsidRDefault="00A434A8" w:rsidP="00A434A8">
      <w:pPr>
        <w:tabs>
          <w:tab w:val="center" w:pos="4536"/>
          <w:tab w:val="right" w:pos="6237"/>
          <w:tab w:val="center" w:pos="8222"/>
        </w:tabs>
        <w:spacing w:before="240" w:after="120"/>
        <w:rPr>
          <w:b/>
          <w:i/>
          <w:sz w:val="28"/>
          <w:szCs w:val="28"/>
        </w:rPr>
      </w:pPr>
      <w:r w:rsidRPr="002C5799">
        <w:rPr>
          <w:b/>
          <w:i/>
          <w:sz w:val="28"/>
          <w:szCs w:val="28"/>
        </w:rPr>
        <w:t>Receipts</w:t>
      </w:r>
      <w:r w:rsidRPr="002C5799">
        <w:rPr>
          <w:b/>
          <w:i/>
          <w:sz w:val="28"/>
          <w:szCs w:val="28"/>
        </w:rPr>
        <w:tab/>
        <w:t>£</w:t>
      </w:r>
      <w:r w:rsidRPr="002C5799">
        <w:rPr>
          <w:b/>
          <w:i/>
          <w:sz w:val="28"/>
          <w:szCs w:val="28"/>
        </w:rPr>
        <w:tab/>
      </w:r>
      <w:r w:rsidRPr="00FE67C9">
        <w:rPr>
          <w:rFonts w:ascii="Lucida Sans" w:hAnsi="Lucida Sans"/>
          <w:b/>
          <w:i/>
          <w:sz w:val="28"/>
          <w:szCs w:val="28"/>
        </w:rPr>
        <w:t>£</w:t>
      </w:r>
      <w:r>
        <w:rPr>
          <w:b/>
          <w:i/>
          <w:sz w:val="28"/>
          <w:szCs w:val="28"/>
        </w:rPr>
        <w:tab/>
      </w:r>
      <w:r w:rsidRPr="002C5799">
        <w:rPr>
          <w:b/>
          <w:i/>
          <w:sz w:val="28"/>
          <w:szCs w:val="28"/>
        </w:rPr>
        <w:t>£</w:t>
      </w:r>
    </w:p>
    <w:p w14:paraId="5617BA81" w14:textId="77777777" w:rsidR="00A434A8" w:rsidRPr="009C4A1F" w:rsidRDefault="00A434A8" w:rsidP="00A434A8">
      <w:pPr>
        <w:tabs>
          <w:tab w:val="right" w:pos="5103"/>
          <w:tab w:val="right" w:pos="6804"/>
          <w:tab w:val="right" w:pos="8505"/>
        </w:tabs>
        <w:spacing w:before="60"/>
      </w:pPr>
      <w:r w:rsidRPr="00DD02FF">
        <w:rPr>
          <w:color w:val="000000"/>
        </w:rPr>
        <w:t>Subscriptions &amp; Donations</w:t>
      </w:r>
      <w:r>
        <w:rPr>
          <w:color w:val="000000"/>
        </w:rPr>
        <w:tab/>
        <w:t>30,756</w:t>
      </w:r>
      <w:r>
        <w:rPr>
          <w:color w:val="000000"/>
        </w:rPr>
        <w:tab/>
      </w:r>
      <w:r w:rsidRPr="00FE67C9">
        <w:rPr>
          <w:rFonts w:ascii="Lucida Sans" w:hAnsi="Lucida Sans"/>
          <w:i/>
          <w:color w:val="000000"/>
        </w:rPr>
        <w:t>30,178</w:t>
      </w:r>
      <w:r>
        <w:rPr>
          <w:color w:val="000000"/>
        </w:rPr>
        <w:tab/>
      </w:r>
      <w:r w:rsidRPr="009D4FD4">
        <w:rPr>
          <w:color w:val="000000"/>
        </w:rPr>
        <w:t>39,251</w:t>
      </w:r>
    </w:p>
    <w:p w14:paraId="675AC904" w14:textId="77777777" w:rsidR="00A434A8" w:rsidRDefault="00A434A8" w:rsidP="00A434A8">
      <w:pPr>
        <w:tabs>
          <w:tab w:val="right" w:pos="5103"/>
          <w:tab w:val="right" w:pos="6804"/>
          <w:tab w:val="right" w:pos="8505"/>
        </w:tabs>
        <w:spacing w:before="60"/>
      </w:pPr>
      <w:r>
        <w:rPr>
          <w:color w:val="000000"/>
        </w:rPr>
        <w:t>Gift Aid return</w:t>
      </w:r>
      <w:r>
        <w:rPr>
          <w:color w:val="000000"/>
        </w:rPr>
        <w:tab/>
      </w:r>
      <w:r>
        <w:t>2,808</w:t>
      </w:r>
      <w:r>
        <w:rPr>
          <w:color w:val="000000"/>
        </w:rPr>
        <w:tab/>
      </w:r>
      <w:r w:rsidRPr="00FE67C9">
        <w:rPr>
          <w:rFonts w:ascii="Lucida Sans" w:hAnsi="Lucida Sans"/>
          <w:i/>
          <w:color w:val="000000"/>
        </w:rPr>
        <w:t>3</w:t>
      </w:r>
      <w:r>
        <w:rPr>
          <w:rFonts w:ascii="Lucida Sans" w:hAnsi="Lucida Sans"/>
          <w:i/>
          <w:color w:val="000000"/>
        </w:rPr>
        <w:t>,</w:t>
      </w:r>
      <w:r w:rsidRPr="00FE67C9">
        <w:rPr>
          <w:rFonts w:ascii="Lucida Sans" w:hAnsi="Lucida Sans"/>
          <w:i/>
          <w:color w:val="000000"/>
        </w:rPr>
        <w:t>329</w:t>
      </w:r>
      <w:r>
        <w:rPr>
          <w:color w:val="000000"/>
        </w:rPr>
        <w:tab/>
      </w:r>
      <w:r w:rsidRPr="009D4FD4">
        <w:rPr>
          <w:color w:val="000000"/>
        </w:rPr>
        <w:t>3</w:t>
      </w:r>
      <w:r>
        <w:rPr>
          <w:color w:val="000000"/>
        </w:rPr>
        <w:t>,</w:t>
      </w:r>
      <w:r w:rsidRPr="009D4FD4">
        <w:rPr>
          <w:color w:val="000000"/>
        </w:rPr>
        <w:t>329</w:t>
      </w:r>
    </w:p>
    <w:p w14:paraId="20DE9CB6" w14:textId="77777777" w:rsidR="00A434A8" w:rsidRPr="00ED3B08" w:rsidRDefault="00A434A8" w:rsidP="00A434A8">
      <w:pPr>
        <w:tabs>
          <w:tab w:val="right" w:pos="5103"/>
          <w:tab w:val="right" w:pos="6804"/>
          <w:tab w:val="right" w:pos="8505"/>
        </w:tabs>
        <w:spacing w:before="60"/>
        <w:rPr>
          <w:color w:val="000000"/>
        </w:rPr>
      </w:pPr>
      <w:r>
        <w:rPr>
          <w:color w:val="000000"/>
        </w:rPr>
        <w:t xml:space="preserve">Net Contribution from Trips &amp; </w:t>
      </w:r>
      <w:r w:rsidRPr="00DD02FF">
        <w:rPr>
          <w:color w:val="000000"/>
        </w:rPr>
        <w:t>Visits</w:t>
      </w:r>
      <w:r>
        <w:rPr>
          <w:color w:val="000000"/>
        </w:rPr>
        <w:tab/>
        <w:t>2,776</w:t>
      </w:r>
      <w:r>
        <w:rPr>
          <w:color w:val="000000"/>
        </w:rPr>
        <w:tab/>
      </w:r>
      <w:r w:rsidRPr="00FE67C9">
        <w:rPr>
          <w:rFonts w:ascii="Lucida Sans" w:hAnsi="Lucida Sans"/>
          <w:i/>
          <w:color w:val="000000"/>
        </w:rPr>
        <w:t>6</w:t>
      </w:r>
      <w:r>
        <w:rPr>
          <w:rFonts w:ascii="Lucida Sans" w:hAnsi="Lucida Sans"/>
          <w:i/>
          <w:color w:val="000000"/>
        </w:rPr>
        <w:t>,</w:t>
      </w:r>
      <w:r w:rsidRPr="00FE67C9">
        <w:rPr>
          <w:rFonts w:ascii="Lucida Sans" w:hAnsi="Lucida Sans"/>
          <w:i/>
          <w:color w:val="000000"/>
        </w:rPr>
        <w:t>901</w:t>
      </w:r>
      <w:r>
        <w:rPr>
          <w:color w:val="000000"/>
        </w:rPr>
        <w:tab/>
      </w:r>
      <w:r w:rsidRPr="009D4FD4">
        <w:rPr>
          <w:color w:val="000000"/>
        </w:rPr>
        <w:t>3</w:t>
      </w:r>
      <w:r>
        <w:rPr>
          <w:color w:val="000000"/>
        </w:rPr>
        <w:t>,</w:t>
      </w:r>
      <w:r w:rsidRPr="009D4FD4">
        <w:rPr>
          <w:color w:val="000000"/>
        </w:rPr>
        <w:t>770</w:t>
      </w:r>
    </w:p>
    <w:p w14:paraId="172EA812" w14:textId="77777777" w:rsidR="00A434A8" w:rsidRDefault="00A434A8" w:rsidP="00A434A8">
      <w:pPr>
        <w:tabs>
          <w:tab w:val="right" w:pos="5103"/>
          <w:tab w:val="right" w:pos="6804"/>
          <w:tab w:val="right" w:pos="8505"/>
        </w:tabs>
        <w:spacing w:before="60"/>
      </w:pPr>
      <w:r>
        <w:rPr>
          <w:color w:val="000000"/>
        </w:rPr>
        <w:t>Net Contribution from Exhibitions</w:t>
      </w:r>
      <w:r>
        <w:rPr>
          <w:color w:val="000000"/>
        </w:rPr>
        <w:tab/>
        <w:t>0</w:t>
      </w:r>
      <w:r>
        <w:rPr>
          <w:color w:val="000000"/>
        </w:rPr>
        <w:tab/>
      </w:r>
      <w:r w:rsidRPr="00FE67C9">
        <w:rPr>
          <w:rFonts w:ascii="Lucida Sans" w:hAnsi="Lucida Sans"/>
          <w:i/>
          <w:color w:val="000000"/>
        </w:rPr>
        <w:t>4</w:t>
      </w:r>
      <w:r>
        <w:rPr>
          <w:rFonts w:ascii="Lucida Sans" w:hAnsi="Lucida Sans"/>
          <w:i/>
          <w:color w:val="000000"/>
        </w:rPr>
        <w:t>,</w:t>
      </w:r>
      <w:r w:rsidRPr="00FE67C9">
        <w:rPr>
          <w:rFonts w:ascii="Lucida Sans" w:hAnsi="Lucida Sans"/>
          <w:i/>
          <w:color w:val="000000"/>
        </w:rPr>
        <w:t>727</w:t>
      </w:r>
      <w:r>
        <w:rPr>
          <w:color w:val="000000"/>
        </w:rPr>
        <w:tab/>
      </w:r>
      <w:r w:rsidRPr="009D4FD4">
        <w:rPr>
          <w:color w:val="000000"/>
        </w:rPr>
        <w:t>4</w:t>
      </w:r>
      <w:r>
        <w:rPr>
          <w:color w:val="000000"/>
        </w:rPr>
        <w:t>,</w:t>
      </w:r>
      <w:r w:rsidRPr="009D4FD4">
        <w:rPr>
          <w:color w:val="000000"/>
        </w:rPr>
        <w:t>727</w:t>
      </w:r>
    </w:p>
    <w:p w14:paraId="73F2659F" w14:textId="77777777" w:rsidR="00A434A8" w:rsidRDefault="00A434A8" w:rsidP="00A434A8">
      <w:pPr>
        <w:tabs>
          <w:tab w:val="right" w:pos="5670"/>
          <w:tab w:val="right" w:pos="8505"/>
        </w:tabs>
        <w:rPr>
          <w:color w:val="000000"/>
        </w:rPr>
      </w:pPr>
      <w:r>
        <w:rPr>
          <w:color w:val="000000"/>
          <w:lang w:val="el-GR"/>
        </w:rPr>
        <w:t>――――――――――――――――――――</w:t>
      </w:r>
      <w:r>
        <w:rPr>
          <w:color w:val="000000"/>
        </w:rPr>
        <w:tab/>
      </w:r>
      <w:r>
        <w:rPr>
          <w:color w:val="000000"/>
          <w:lang w:val="el-GR"/>
        </w:rPr>
        <w:t>―――――</w:t>
      </w:r>
      <w:r w:rsidRPr="00FE67C9">
        <w:rPr>
          <w:rFonts w:ascii="Arial" w:hAnsi="Arial" w:cs="Arial"/>
          <w:i/>
          <w:color w:val="000000"/>
          <w:lang w:val="el-GR"/>
        </w:rPr>
        <w:t>―――</w:t>
      </w:r>
      <w:r w:rsidRPr="00FE67C9">
        <w:rPr>
          <w:rFonts w:ascii="Arial" w:hAnsi="Arial" w:cs="Arial"/>
          <w:color w:val="000000"/>
          <w:lang w:val="el-GR"/>
        </w:rPr>
        <w:t>―</w:t>
      </w:r>
      <w:r>
        <w:rPr>
          <w:color w:val="000000"/>
          <w:lang w:val="el-GR"/>
        </w:rPr>
        <w:t>――――――</w:t>
      </w:r>
    </w:p>
    <w:p w14:paraId="35316F9C" w14:textId="77777777" w:rsidR="00A434A8" w:rsidRPr="00882AA3" w:rsidRDefault="00A434A8" w:rsidP="00A434A8">
      <w:pPr>
        <w:tabs>
          <w:tab w:val="right" w:pos="5103"/>
          <w:tab w:val="right" w:pos="6804"/>
          <w:tab w:val="right" w:pos="8505"/>
        </w:tabs>
        <w:spacing w:before="60"/>
        <w:rPr>
          <w:b/>
          <w:bCs/>
          <w:smallCaps/>
          <w:color w:val="000000"/>
        </w:rPr>
      </w:pPr>
      <w:r w:rsidRPr="00234312">
        <w:rPr>
          <w:b/>
          <w:bCs/>
          <w:smallCaps/>
          <w:color w:val="000000"/>
        </w:rPr>
        <w:t xml:space="preserve">Total </w:t>
      </w:r>
      <w:r>
        <w:rPr>
          <w:b/>
          <w:bCs/>
          <w:smallCaps/>
          <w:color w:val="000000"/>
        </w:rPr>
        <w:t xml:space="preserve">Net </w:t>
      </w:r>
      <w:r w:rsidRPr="00234312">
        <w:rPr>
          <w:b/>
          <w:bCs/>
          <w:smallCaps/>
          <w:color w:val="000000"/>
        </w:rPr>
        <w:t>Receipts</w:t>
      </w:r>
      <w:r w:rsidRPr="00882AA3">
        <w:rPr>
          <w:b/>
          <w:bCs/>
          <w:smallCaps/>
          <w:color w:val="000000"/>
        </w:rPr>
        <w:tab/>
      </w:r>
      <w:r>
        <w:rPr>
          <w:color w:val="000000"/>
        </w:rPr>
        <w:t>36,340</w:t>
      </w:r>
      <w:r>
        <w:rPr>
          <w:b/>
          <w:bCs/>
          <w:smallCaps/>
          <w:color w:val="000000"/>
        </w:rPr>
        <w:tab/>
      </w:r>
      <w:r w:rsidRPr="00FE67C9">
        <w:rPr>
          <w:rFonts w:ascii="Lucida Sans" w:hAnsi="Lucida Sans"/>
          <w:b/>
          <w:bCs/>
          <w:i/>
          <w:smallCaps/>
          <w:color w:val="000000"/>
        </w:rPr>
        <w:t>45,135</w:t>
      </w:r>
      <w:r w:rsidRPr="00882AA3">
        <w:rPr>
          <w:b/>
          <w:bCs/>
          <w:smallCaps/>
          <w:color w:val="000000"/>
        </w:rPr>
        <w:tab/>
        <w:t>51,077</w:t>
      </w:r>
    </w:p>
    <w:p w14:paraId="44938E69" w14:textId="77777777" w:rsidR="00A434A8" w:rsidRDefault="00A434A8" w:rsidP="00A434A8">
      <w:pPr>
        <w:tabs>
          <w:tab w:val="center" w:pos="4820"/>
          <w:tab w:val="right" w:pos="6521"/>
          <w:tab w:val="center" w:pos="8222"/>
        </w:tabs>
        <w:spacing w:before="240" w:after="120"/>
        <w:rPr>
          <w:b/>
          <w:i/>
        </w:rPr>
      </w:pPr>
      <w:r w:rsidRPr="00C66CB8">
        <w:rPr>
          <w:b/>
          <w:i/>
        </w:rPr>
        <w:t>Payments</w:t>
      </w:r>
      <w:r w:rsidRPr="00C66CB8">
        <w:rPr>
          <w:b/>
          <w:i/>
        </w:rPr>
        <w:tab/>
      </w:r>
      <w:r>
        <w:rPr>
          <w:b/>
          <w:i/>
        </w:rPr>
        <w:t>£</w:t>
      </w:r>
      <w:r>
        <w:rPr>
          <w:b/>
          <w:i/>
        </w:rPr>
        <w:tab/>
      </w:r>
      <w:r w:rsidRPr="00FE67C9">
        <w:rPr>
          <w:rFonts w:ascii="Lucida Sans" w:hAnsi="Lucida Sans"/>
          <w:b/>
          <w:i/>
        </w:rPr>
        <w:t>£</w:t>
      </w:r>
      <w:r w:rsidRPr="00C66CB8">
        <w:rPr>
          <w:b/>
          <w:i/>
        </w:rPr>
        <w:tab/>
      </w:r>
      <w:r>
        <w:rPr>
          <w:b/>
          <w:i/>
        </w:rPr>
        <w:t>£</w:t>
      </w:r>
    </w:p>
    <w:p w14:paraId="6BCB2AB5" w14:textId="77777777" w:rsidR="00A434A8" w:rsidRPr="00EE3107" w:rsidRDefault="00A434A8" w:rsidP="00A434A8">
      <w:pPr>
        <w:tabs>
          <w:tab w:val="right" w:pos="5103"/>
          <w:tab w:val="right" w:pos="6804"/>
          <w:tab w:val="right" w:pos="8505"/>
        </w:tabs>
        <w:spacing w:before="60"/>
        <w:rPr>
          <w:color w:val="000000"/>
        </w:rPr>
      </w:pPr>
      <w:r w:rsidRPr="00DD02FF">
        <w:rPr>
          <w:color w:val="000000"/>
        </w:rPr>
        <w:t>Administrative Support</w:t>
      </w:r>
      <w:r>
        <w:rPr>
          <w:color w:val="000000"/>
        </w:rPr>
        <w:tab/>
        <w:t>(421)</w:t>
      </w:r>
      <w:r>
        <w:rPr>
          <w:color w:val="000000"/>
        </w:rPr>
        <w:tab/>
      </w:r>
      <w:r w:rsidRPr="00FE67C9">
        <w:rPr>
          <w:rFonts w:ascii="Lucida Sans" w:hAnsi="Lucida Sans"/>
          <w:i/>
          <w:color w:val="000000"/>
        </w:rPr>
        <w:t>(527)</w:t>
      </w:r>
      <w:r>
        <w:rPr>
          <w:color w:val="000000"/>
        </w:rPr>
        <w:tab/>
        <w:t>(</w:t>
      </w:r>
      <w:r w:rsidRPr="00882AA3">
        <w:rPr>
          <w:color w:val="000000"/>
        </w:rPr>
        <w:t>547)</w:t>
      </w:r>
    </w:p>
    <w:p w14:paraId="6C32566A" w14:textId="77777777" w:rsidR="00A434A8" w:rsidRPr="009D4FD4" w:rsidRDefault="00A434A8" w:rsidP="00A434A8">
      <w:pPr>
        <w:tabs>
          <w:tab w:val="right" w:pos="5103"/>
          <w:tab w:val="right" w:pos="6804"/>
          <w:tab w:val="right" w:pos="8505"/>
        </w:tabs>
        <w:spacing w:before="60"/>
        <w:rPr>
          <w:color w:val="000000"/>
        </w:rPr>
      </w:pPr>
      <w:r w:rsidRPr="00BF1AAD">
        <w:rPr>
          <w:color w:val="000000"/>
        </w:rPr>
        <w:t>Printing</w:t>
      </w:r>
      <w:r>
        <w:rPr>
          <w:color w:val="000000"/>
        </w:rPr>
        <w:t xml:space="preserve">, </w:t>
      </w:r>
      <w:r w:rsidRPr="00BF1AAD">
        <w:rPr>
          <w:color w:val="000000"/>
        </w:rPr>
        <w:t xml:space="preserve">postage, </w:t>
      </w:r>
      <w:r>
        <w:rPr>
          <w:color w:val="000000"/>
        </w:rPr>
        <w:t>publicity</w:t>
      </w:r>
      <w:r>
        <w:rPr>
          <w:color w:val="000000"/>
        </w:rPr>
        <w:tab/>
        <w:t>(2,190)</w:t>
      </w:r>
      <w:r>
        <w:rPr>
          <w:color w:val="000000"/>
        </w:rPr>
        <w:tab/>
      </w:r>
      <w:r w:rsidRPr="00FE67C9">
        <w:rPr>
          <w:rFonts w:ascii="Lucida Sans" w:hAnsi="Lucida Sans"/>
          <w:i/>
          <w:color w:val="000000"/>
        </w:rPr>
        <w:t>(2</w:t>
      </w:r>
      <w:r>
        <w:rPr>
          <w:rFonts w:ascii="Lucida Sans" w:hAnsi="Lucida Sans"/>
          <w:i/>
          <w:color w:val="000000"/>
        </w:rPr>
        <w:t>,</w:t>
      </w:r>
      <w:r w:rsidRPr="00FE67C9">
        <w:rPr>
          <w:rFonts w:ascii="Lucida Sans" w:hAnsi="Lucida Sans"/>
          <w:i/>
          <w:color w:val="000000"/>
        </w:rPr>
        <w:t>495)</w:t>
      </w:r>
      <w:r>
        <w:rPr>
          <w:color w:val="000000"/>
        </w:rPr>
        <w:tab/>
        <w:t>(2,538)</w:t>
      </w:r>
    </w:p>
    <w:p w14:paraId="622A19AA" w14:textId="77777777" w:rsidR="00A434A8" w:rsidRPr="009D4FD4" w:rsidRDefault="00A434A8" w:rsidP="00A434A8">
      <w:pPr>
        <w:tabs>
          <w:tab w:val="right" w:pos="5103"/>
          <w:tab w:val="right" w:pos="6804"/>
          <w:tab w:val="right" w:pos="8505"/>
        </w:tabs>
        <w:spacing w:before="60"/>
        <w:rPr>
          <w:color w:val="000000"/>
        </w:rPr>
      </w:pPr>
      <w:r>
        <w:rPr>
          <w:color w:val="000000"/>
        </w:rPr>
        <w:t>Insurance inc. BAFM Membership</w:t>
      </w:r>
      <w:r>
        <w:rPr>
          <w:color w:val="000000"/>
        </w:rPr>
        <w:tab/>
        <w:t>(</w:t>
      </w:r>
      <w:r w:rsidRPr="009D4FD4">
        <w:rPr>
          <w:color w:val="000000"/>
        </w:rPr>
        <w:t>996)</w:t>
      </w:r>
      <w:r>
        <w:rPr>
          <w:color w:val="000000"/>
        </w:rPr>
        <w:tab/>
      </w:r>
      <w:r w:rsidRPr="00FE67C9">
        <w:rPr>
          <w:rFonts w:ascii="Lucida Sans" w:hAnsi="Lucida Sans"/>
          <w:i/>
          <w:color w:val="000000"/>
        </w:rPr>
        <w:t>(925)</w:t>
      </w:r>
      <w:r>
        <w:rPr>
          <w:color w:val="000000"/>
        </w:rPr>
        <w:tab/>
        <w:t>(925)</w:t>
      </w:r>
    </w:p>
    <w:p w14:paraId="04278406" w14:textId="77777777" w:rsidR="00A434A8" w:rsidRDefault="00A434A8" w:rsidP="00A434A8">
      <w:pPr>
        <w:tabs>
          <w:tab w:val="right" w:pos="5670"/>
          <w:tab w:val="right" w:pos="8505"/>
        </w:tabs>
        <w:rPr>
          <w:color w:val="000000"/>
          <w:lang w:val="el-GR"/>
        </w:rPr>
      </w:pPr>
      <w:r>
        <w:rPr>
          <w:color w:val="000000"/>
          <w:lang w:val="el-GR"/>
        </w:rPr>
        <w:t>―――――――――――――――――――――――――</w:t>
      </w:r>
      <w:r w:rsidRPr="00FE67C9">
        <w:rPr>
          <w:rFonts w:ascii="Arial" w:hAnsi="Arial" w:cs="Arial"/>
          <w:color w:val="000000"/>
          <w:lang w:val="el-GR"/>
        </w:rPr>
        <w:t>――――</w:t>
      </w:r>
      <w:r>
        <w:rPr>
          <w:color w:val="000000"/>
          <w:lang w:val="el-GR"/>
        </w:rPr>
        <w:t>―――――――</w:t>
      </w:r>
    </w:p>
    <w:p w14:paraId="7B0097EB" w14:textId="77777777" w:rsidR="00A434A8" w:rsidRPr="001D5904" w:rsidRDefault="00A434A8" w:rsidP="00A434A8">
      <w:pPr>
        <w:tabs>
          <w:tab w:val="right" w:pos="5103"/>
          <w:tab w:val="right" w:pos="6804"/>
          <w:tab w:val="right" w:pos="8505"/>
        </w:tabs>
        <w:spacing w:before="60"/>
        <w:rPr>
          <w:b/>
          <w:bCs/>
          <w:smallCaps/>
          <w:color w:val="000000"/>
        </w:rPr>
      </w:pPr>
      <w:r w:rsidRPr="00C81919">
        <w:rPr>
          <w:b/>
          <w:bCs/>
          <w:smallCaps/>
          <w:color w:val="000000"/>
        </w:rPr>
        <w:t>Running Cost of FRWA</w:t>
      </w:r>
      <w:r w:rsidRPr="001D5904">
        <w:rPr>
          <w:b/>
          <w:bCs/>
          <w:smallCaps/>
          <w:color w:val="000000"/>
        </w:rPr>
        <w:tab/>
      </w:r>
      <w:r>
        <w:rPr>
          <w:color w:val="000000"/>
        </w:rPr>
        <w:t>(3,607)</w:t>
      </w:r>
      <w:r>
        <w:rPr>
          <w:b/>
          <w:bCs/>
          <w:smallCaps/>
          <w:color w:val="000000"/>
        </w:rPr>
        <w:tab/>
      </w:r>
      <w:r w:rsidRPr="00FE67C9">
        <w:rPr>
          <w:rFonts w:ascii="Lucida Sans" w:hAnsi="Lucida Sans"/>
          <w:b/>
          <w:bCs/>
          <w:i/>
          <w:smallCaps/>
          <w:color w:val="000000"/>
        </w:rPr>
        <w:t>(3</w:t>
      </w:r>
      <w:r>
        <w:rPr>
          <w:rFonts w:ascii="Lucida Sans" w:hAnsi="Lucida Sans"/>
          <w:b/>
          <w:bCs/>
          <w:i/>
          <w:smallCaps/>
          <w:color w:val="000000"/>
        </w:rPr>
        <w:t>,</w:t>
      </w:r>
      <w:r w:rsidRPr="00FE67C9">
        <w:rPr>
          <w:rFonts w:ascii="Lucida Sans" w:hAnsi="Lucida Sans"/>
          <w:b/>
          <w:bCs/>
          <w:i/>
          <w:smallCaps/>
          <w:color w:val="000000"/>
        </w:rPr>
        <w:t>947)</w:t>
      </w:r>
      <w:r w:rsidRPr="001D5904">
        <w:rPr>
          <w:b/>
          <w:bCs/>
          <w:smallCaps/>
          <w:color w:val="000000"/>
        </w:rPr>
        <w:tab/>
      </w:r>
      <w:r w:rsidRPr="00882AA3">
        <w:rPr>
          <w:b/>
          <w:bCs/>
          <w:smallCaps/>
          <w:color w:val="000000"/>
        </w:rPr>
        <w:t>(4,010)</w:t>
      </w:r>
    </w:p>
    <w:p w14:paraId="60D105FC" w14:textId="77777777" w:rsidR="00A434A8" w:rsidRPr="000B4E09" w:rsidRDefault="00A434A8" w:rsidP="00A434A8">
      <w:pPr>
        <w:tabs>
          <w:tab w:val="right" w:pos="5103"/>
          <w:tab w:val="right" w:pos="6804"/>
          <w:tab w:val="right" w:pos="8505"/>
        </w:tabs>
        <w:rPr>
          <w:b/>
          <w:bCs/>
          <w:i/>
          <w:color w:val="000000"/>
        </w:rPr>
      </w:pPr>
      <w:r w:rsidRPr="000B4E09">
        <w:rPr>
          <w:b/>
          <w:bCs/>
          <w:i/>
          <w:color w:val="000000"/>
        </w:rPr>
        <w:t>Net Running Surplus</w:t>
      </w:r>
      <w:r w:rsidRPr="000B4E09">
        <w:rPr>
          <w:b/>
          <w:bCs/>
          <w:i/>
          <w:color w:val="000000"/>
        </w:rPr>
        <w:tab/>
      </w:r>
      <w:r>
        <w:rPr>
          <w:color w:val="000000"/>
        </w:rPr>
        <w:t>32,733</w:t>
      </w:r>
      <w:r>
        <w:rPr>
          <w:b/>
          <w:bCs/>
          <w:i/>
          <w:color w:val="000000"/>
        </w:rPr>
        <w:tab/>
      </w:r>
      <w:r w:rsidRPr="00125E8E">
        <w:rPr>
          <w:b/>
          <w:bCs/>
          <w:i/>
          <w:color w:val="000000"/>
        </w:rPr>
        <w:t>41,188</w:t>
      </w:r>
      <w:r w:rsidRPr="000B4E09">
        <w:rPr>
          <w:b/>
          <w:bCs/>
          <w:i/>
          <w:color w:val="000000"/>
        </w:rPr>
        <w:tab/>
      </w:r>
      <w:r>
        <w:rPr>
          <w:b/>
          <w:bCs/>
          <w:i/>
          <w:color w:val="000000"/>
        </w:rPr>
        <w:t>47,067</w:t>
      </w:r>
    </w:p>
    <w:p w14:paraId="4DDF78E0" w14:textId="77777777" w:rsidR="00A434A8" w:rsidRDefault="00A434A8" w:rsidP="00A434A8">
      <w:pPr>
        <w:tabs>
          <w:tab w:val="right" w:pos="5103"/>
          <w:tab w:val="right" w:pos="6804"/>
          <w:tab w:val="right" w:pos="8505"/>
        </w:tabs>
        <w:rPr>
          <w:b/>
          <w:bCs/>
          <w:i/>
          <w:color w:val="000000"/>
        </w:rPr>
      </w:pPr>
      <w:r w:rsidRPr="00693AA0">
        <w:rPr>
          <w:b/>
          <w:bCs/>
          <w:i/>
          <w:color w:val="000000"/>
        </w:rPr>
        <w:t>Donations to RWA</w:t>
      </w:r>
      <w:r>
        <w:rPr>
          <w:b/>
          <w:bCs/>
          <w:i/>
          <w:color w:val="000000"/>
        </w:rPr>
        <w:tab/>
        <w:t>(35,000)</w:t>
      </w:r>
      <w:r>
        <w:rPr>
          <w:b/>
          <w:bCs/>
          <w:i/>
          <w:color w:val="000000"/>
        </w:rPr>
        <w:tab/>
      </w:r>
      <w:r w:rsidRPr="00BA6E02">
        <w:rPr>
          <w:rFonts w:ascii="Lucida Sans" w:hAnsi="Lucida Sans"/>
          <w:b/>
          <w:bCs/>
          <w:i/>
          <w:color w:val="000000"/>
        </w:rPr>
        <w:t>(</w:t>
      </w:r>
      <w:r w:rsidRPr="00BA6E02">
        <w:rPr>
          <w:rFonts w:ascii="Lucida Sans" w:hAnsi="Lucida Sans"/>
          <w:bCs/>
          <w:i/>
          <w:color w:val="000000"/>
        </w:rPr>
        <w:t>34,000</w:t>
      </w:r>
      <w:r w:rsidRPr="00BA6E02">
        <w:rPr>
          <w:rFonts w:ascii="Lucida Sans" w:hAnsi="Lucida Sans"/>
          <w:i/>
          <w:color w:val="000000"/>
        </w:rPr>
        <w:t xml:space="preserve"> </w:t>
      </w:r>
      <w:r w:rsidRPr="00BA6E02">
        <w:rPr>
          <w:rFonts w:ascii="Lucida Sans" w:hAnsi="Lucida Sans"/>
          <w:color w:val="000000"/>
        </w:rPr>
        <w:t>)</w:t>
      </w:r>
      <w:r>
        <w:rPr>
          <w:b/>
          <w:bCs/>
          <w:i/>
          <w:color w:val="000000"/>
        </w:rPr>
        <w:tab/>
        <w:t>(46,000)</w:t>
      </w:r>
    </w:p>
    <w:p w14:paraId="112D0B89" w14:textId="77777777" w:rsidR="00A434A8" w:rsidRDefault="00A434A8" w:rsidP="00A434A8">
      <w:pPr>
        <w:tabs>
          <w:tab w:val="left" w:pos="2109"/>
          <w:tab w:val="right" w:pos="5103"/>
          <w:tab w:val="right" w:pos="6804"/>
          <w:tab w:val="right" w:pos="8505"/>
        </w:tabs>
        <w:rPr>
          <w:b/>
          <w:color w:val="000000"/>
        </w:rPr>
      </w:pPr>
      <w:r w:rsidRPr="00EE3107">
        <w:rPr>
          <w:b/>
          <w:bCs/>
          <w:smallCaps/>
          <w:color w:val="000000"/>
        </w:rPr>
        <w:t>Total Payments</w:t>
      </w:r>
      <w:r>
        <w:rPr>
          <w:b/>
          <w:bCs/>
          <w:smallCaps/>
          <w:color w:val="000000"/>
        </w:rPr>
        <w:tab/>
      </w:r>
      <w:r>
        <w:rPr>
          <w:b/>
          <w:bCs/>
          <w:smallCaps/>
          <w:color w:val="000000"/>
        </w:rPr>
        <w:tab/>
      </w:r>
      <w:r>
        <w:rPr>
          <w:color w:val="000000"/>
        </w:rPr>
        <w:t>(38,607)</w:t>
      </w:r>
      <w:r>
        <w:rPr>
          <w:b/>
          <w:bCs/>
          <w:smallCaps/>
          <w:color w:val="000000"/>
        </w:rPr>
        <w:tab/>
      </w:r>
      <w:r w:rsidRPr="00BA6E02">
        <w:rPr>
          <w:rFonts w:ascii="Lucida Sans" w:hAnsi="Lucida Sans"/>
          <w:b/>
          <w:bCs/>
          <w:i/>
          <w:color w:val="000000"/>
        </w:rPr>
        <w:t>(37,947)</w:t>
      </w:r>
      <w:r>
        <w:rPr>
          <w:b/>
          <w:bCs/>
          <w:smallCaps/>
          <w:color w:val="000000"/>
        </w:rPr>
        <w:tab/>
        <w:t>(50,010)</w:t>
      </w:r>
    </w:p>
    <w:p w14:paraId="0820384D" w14:textId="77777777" w:rsidR="00A434A8" w:rsidRPr="001C19E4" w:rsidRDefault="00A434A8" w:rsidP="00A434A8">
      <w:pPr>
        <w:tabs>
          <w:tab w:val="right" w:pos="5103"/>
          <w:tab w:val="right" w:pos="6804"/>
          <w:tab w:val="right" w:pos="8505"/>
        </w:tabs>
        <w:rPr>
          <w:b/>
          <w:bCs/>
          <w:smallCaps/>
          <w:color w:val="000000"/>
          <w:u w:val="double"/>
        </w:rPr>
      </w:pPr>
      <w:r w:rsidRPr="006E400F">
        <w:rPr>
          <w:b/>
          <w:bCs/>
          <w:smallCaps/>
          <w:color w:val="000000"/>
          <w:u w:val="double"/>
        </w:rPr>
        <w:t>NET RECEIPTS (PAYMENTS)</w:t>
      </w:r>
      <w:r w:rsidRPr="001C19E4">
        <w:rPr>
          <w:b/>
          <w:bCs/>
          <w:smallCaps/>
          <w:color w:val="000000"/>
          <w:u w:val="double"/>
        </w:rPr>
        <w:tab/>
      </w:r>
      <w:r>
        <w:rPr>
          <w:b/>
          <w:bCs/>
          <w:smallCaps/>
          <w:color w:val="000000"/>
          <w:u w:val="double"/>
        </w:rPr>
        <w:t>(2,267)</w:t>
      </w:r>
      <w:r>
        <w:rPr>
          <w:b/>
          <w:bCs/>
          <w:smallCaps/>
          <w:color w:val="000000"/>
          <w:u w:val="double"/>
        </w:rPr>
        <w:tab/>
      </w:r>
      <w:r w:rsidRPr="00FE67C9">
        <w:rPr>
          <w:rFonts w:ascii="Lucida Sans" w:hAnsi="Lucida Sans"/>
          <w:b/>
          <w:bCs/>
          <w:i/>
          <w:smallCaps/>
          <w:color w:val="000000"/>
          <w:u w:val="double"/>
        </w:rPr>
        <w:t>7,188</w:t>
      </w:r>
      <w:r w:rsidRPr="001C19E4">
        <w:rPr>
          <w:b/>
          <w:bCs/>
          <w:smallCaps/>
          <w:color w:val="000000"/>
          <w:u w:val="double"/>
        </w:rPr>
        <w:tab/>
      </w:r>
      <w:r>
        <w:rPr>
          <w:b/>
          <w:bCs/>
          <w:smallCaps/>
          <w:color w:val="000000"/>
          <w:u w:val="double"/>
        </w:rPr>
        <w:t>1,067</w:t>
      </w:r>
    </w:p>
    <w:p w14:paraId="571C97EC" w14:textId="77777777" w:rsidR="00A434A8" w:rsidRPr="00200211" w:rsidRDefault="00A434A8" w:rsidP="00A434A8">
      <w:pPr>
        <w:tabs>
          <w:tab w:val="right" w:pos="5103"/>
          <w:tab w:val="right" w:pos="6804"/>
          <w:tab w:val="right" w:pos="8505"/>
        </w:tabs>
        <w:spacing w:before="360"/>
        <w:rPr>
          <w:b/>
          <w:bCs/>
          <w:smallCaps/>
          <w:color w:val="000000"/>
        </w:rPr>
      </w:pPr>
      <w:r>
        <w:rPr>
          <w:b/>
          <w:color w:val="000000"/>
        </w:rPr>
        <w:t>Total F</w:t>
      </w:r>
      <w:r w:rsidRPr="00400D22">
        <w:rPr>
          <w:b/>
          <w:color w:val="000000"/>
        </w:rPr>
        <w:t xml:space="preserve">unds at start of </w:t>
      </w:r>
      <w:r>
        <w:rPr>
          <w:b/>
          <w:color w:val="000000"/>
        </w:rPr>
        <w:t>period</w:t>
      </w:r>
      <w:r w:rsidRPr="00200211">
        <w:rPr>
          <w:b/>
          <w:bCs/>
          <w:smallCaps/>
          <w:color w:val="000000"/>
        </w:rPr>
        <w:tab/>
      </w:r>
      <w:r>
        <w:rPr>
          <w:b/>
          <w:bCs/>
          <w:smallCaps/>
          <w:color w:val="000000"/>
        </w:rPr>
        <w:t xml:space="preserve"> 5,851</w:t>
      </w:r>
      <w:r w:rsidRPr="00FE67C9">
        <w:rPr>
          <w:b/>
          <w:bCs/>
          <w:i/>
          <w:smallCaps/>
          <w:color w:val="000000"/>
        </w:rPr>
        <w:tab/>
      </w:r>
      <w:r w:rsidRPr="00FE67C9">
        <w:rPr>
          <w:rFonts w:ascii="Lucida Sans" w:hAnsi="Lucida Sans"/>
          <w:b/>
          <w:bCs/>
          <w:i/>
          <w:smallCaps/>
          <w:color w:val="000000"/>
        </w:rPr>
        <w:t xml:space="preserve">4,784 </w:t>
      </w:r>
      <w:r>
        <w:rPr>
          <w:b/>
          <w:bCs/>
          <w:smallCaps/>
          <w:color w:val="000000"/>
        </w:rPr>
        <w:tab/>
        <w:t xml:space="preserve">4,784 </w:t>
      </w:r>
      <w:r>
        <w:rPr>
          <w:color w:val="000000"/>
        </w:rPr>
        <w:t>3</w:t>
      </w:r>
    </w:p>
    <w:p w14:paraId="7EFD0A2E" w14:textId="77777777" w:rsidR="00A434A8" w:rsidRDefault="00A434A8" w:rsidP="00A434A8">
      <w:pPr>
        <w:tabs>
          <w:tab w:val="right" w:pos="5103"/>
          <w:tab w:val="right" w:pos="6804"/>
          <w:tab w:val="right" w:pos="8505"/>
        </w:tabs>
        <w:rPr>
          <w:b/>
          <w:bCs/>
          <w:smallCaps/>
          <w:color w:val="000000"/>
        </w:rPr>
      </w:pPr>
      <w:r w:rsidRPr="00113068">
        <w:rPr>
          <w:b/>
        </w:rPr>
        <w:t xml:space="preserve">Total Funds at end of </w:t>
      </w:r>
      <w:r>
        <w:rPr>
          <w:b/>
        </w:rPr>
        <w:t>period</w:t>
      </w:r>
      <w:r w:rsidRPr="00200211">
        <w:rPr>
          <w:b/>
          <w:bCs/>
          <w:smallCaps/>
          <w:color w:val="000000"/>
        </w:rPr>
        <w:tab/>
      </w:r>
      <w:r>
        <w:rPr>
          <w:b/>
          <w:bCs/>
          <w:smallCaps/>
          <w:color w:val="000000"/>
        </w:rPr>
        <w:t>3,584</w:t>
      </w:r>
      <w:r w:rsidRPr="00FE67C9">
        <w:rPr>
          <w:b/>
          <w:bCs/>
          <w:i/>
          <w:smallCaps/>
          <w:color w:val="000000"/>
        </w:rPr>
        <w:tab/>
      </w:r>
      <w:r w:rsidRPr="00BA6E02">
        <w:rPr>
          <w:rFonts w:ascii="Lucida Sans" w:hAnsi="Lucida Sans"/>
          <w:b/>
          <w:bCs/>
          <w:i/>
          <w:smallCaps/>
          <w:color w:val="000000"/>
        </w:rPr>
        <w:t xml:space="preserve">11,972 </w:t>
      </w:r>
      <w:r>
        <w:rPr>
          <w:b/>
          <w:bCs/>
          <w:smallCaps/>
          <w:color w:val="000000"/>
        </w:rPr>
        <w:tab/>
        <w:t>5,851</w:t>
      </w:r>
    </w:p>
    <w:p w14:paraId="4C7C718F" w14:textId="77777777" w:rsidR="00A434A8" w:rsidRDefault="00A434A8" w:rsidP="00A434A8">
      <w:pPr>
        <w:rPr>
          <w:rFonts w:ascii="Lucida Grande" w:hAnsi="Lucida Grande" w:cs="Lucida Grande"/>
          <w:smallCaps/>
          <w:color w:val="000000"/>
        </w:rPr>
      </w:pPr>
      <w:r>
        <w:rPr>
          <w:rFonts w:ascii="Lucida Grande" w:hAnsi="Lucida Grande" w:cs="Lucida Grande"/>
          <w:smallCaps/>
          <w:color w:val="000000"/>
        </w:rPr>
        <w:br w:type="page"/>
      </w:r>
    </w:p>
    <w:p w14:paraId="5D1D55B0" w14:textId="77777777" w:rsidR="00A434A8" w:rsidRPr="00510CD5" w:rsidRDefault="00A434A8" w:rsidP="00A434A8">
      <w:pPr>
        <w:spacing w:line="320" w:lineRule="atLeast"/>
        <w:jc w:val="center"/>
        <w:rPr>
          <w:rFonts w:ascii="Lucida Grande" w:hAnsi="Lucida Grande" w:cs="Lucida Grande"/>
          <w:color w:val="000000"/>
        </w:rPr>
      </w:pPr>
      <w:r w:rsidRPr="00DC6CB7">
        <w:rPr>
          <w:rFonts w:ascii="Lucida Grande" w:hAnsi="Lucida Grande" w:cs="Lucida Grande"/>
          <w:smallCaps/>
          <w:color w:val="000000"/>
        </w:rPr>
        <w:lastRenderedPageBreak/>
        <w:t>Statement of Financial Activities</w:t>
      </w:r>
      <w:r>
        <w:rPr>
          <w:rFonts w:ascii="Lucida Grande" w:hAnsi="Lucida Grande" w:cs="Lucida Grande"/>
          <w:smallCaps/>
          <w:color w:val="000000"/>
        </w:rPr>
        <w:br/>
      </w:r>
      <w:r w:rsidRPr="00DC6CB7">
        <w:rPr>
          <w:rFonts w:ascii="Lucida Grande" w:hAnsi="Lucida Grande" w:cs="Lucida Grande"/>
          <w:smallCaps/>
          <w:color w:val="000000"/>
        </w:rPr>
        <w:t xml:space="preserve">for the </w:t>
      </w:r>
      <w:r>
        <w:rPr>
          <w:rFonts w:ascii="Lucida Grande" w:hAnsi="Lucida Grande" w:cs="Lucida Grande"/>
          <w:smallCaps/>
          <w:color w:val="000000"/>
        </w:rPr>
        <w:t>period</w:t>
      </w:r>
      <w:r w:rsidRPr="00DC6CB7">
        <w:rPr>
          <w:rFonts w:ascii="Lucida Grande" w:hAnsi="Lucida Grande" w:cs="Lucida Grande"/>
          <w:smallCaps/>
          <w:color w:val="000000"/>
        </w:rPr>
        <w:t xml:space="preserve"> </w:t>
      </w:r>
      <w:r>
        <w:rPr>
          <w:rFonts w:ascii="Lucida Grande" w:hAnsi="Lucida Grande" w:cs="Lucida Grande"/>
          <w:smallCaps/>
          <w:color w:val="000000"/>
        </w:rPr>
        <w:t>1 January – 21 September 2025</w:t>
      </w:r>
    </w:p>
    <w:p w14:paraId="496D1981" w14:textId="77777777" w:rsidR="00A434A8" w:rsidRPr="000F58A8" w:rsidRDefault="00A434A8" w:rsidP="00A434A8">
      <w:pPr>
        <w:spacing w:before="240"/>
        <w:jc w:val="center"/>
        <w:rPr>
          <w:rFonts w:ascii="Lucida Grande" w:hAnsi="Lucida Grande" w:cs="Lucida Grande"/>
          <w:b/>
          <w:smallCaps/>
          <w:color w:val="000000"/>
        </w:rPr>
      </w:pPr>
      <w:r w:rsidRPr="000F58A8">
        <w:rPr>
          <w:rFonts w:ascii="Lucida Grande" w:hAnsi="Lucida Grande" w:cs="Lucida Grande"/>
          <w:b/>
          <w:smallCaps/>
          <w:color w:val="000000"/>
        </w:rPr>
        <w:t xml:space="preserve">Balance Sheet </w:t>
      </w:r>
      <w:r>
        <w:rPr>
          <w:rFonts w:ascii="Lucida Grande" w:hAnsi="Lucida Grande" w:cs="Lucida Grande"/>
          <w:b/>
          <w:smallCaps/>
          <w:color w:val="000000"/>
        </w:rPr>
        <w:t>a</w:t>
      </w:r>
      <w:r w:rsidRPr="000F58A8">
        <w:rPr>
          <w:rFonts w:ascii="Lucida Grande" w:hAnsi="Lucida Grande" w:cs="Lucida Grande"/>
          <w:b/>
          <w:smallCaps/>
          <w:color w:val="000000"/>
        </w:rPr>
        <w:t xml:space="preserve">t </w:t>
      </w:r>
      <w:r>
        <w:rPr>
          <w:rFonts w:ascii="Lucida Grande" w:hAnsi="Lucida Grande" w:cs="Lucida Grande"/>
          <w:b/>
          <w:smallCaps/>
          <w:color w:val="000000"/>
        </w:rPr>
        <w:t>2</w:t>
      </w:r>
      <w:r w:rsidRPr="000F58A8">
        <w:rPr>
          <w:rFonts w:ascii="Lucida Grande" w:hAnsi="Lucida Grande" w:cs="Lucida Grande"/>
          <w:b/>
          <w:smallCaps/>
          <w:color w:val="000000"/>
        </w:rPr>
        <w:t xml:space="preserve">1 </w:t>
      </w:r>
      <w:r>
        <w:rPr>
          <w:rFonts w:ascii="Lucida Grande" w:hAnsi="Lucida Grande" w:cs="Lucida Grande"/>
          <w:b/>
          <w:smallCaps/>
          <w:color w:val="000000"/>
        </w:rPr>
        <w:t>September</w:t>
      </w:r>
      <w:r w:rsidRPr="000F58A8">
        <w:rPr>
          <w:rFonts w:ascii="Lucida Grande" w:hAnsi="Lucida Grande" w:cs="Lucida Grande"/>
          <w:b/>
          <w:smallCaps/>
          <w:color w:val="000000"/>
        </w:rPr>
        <w:t xml:space="preserve"> </w:t>
      </w:r>
      <w:r>
        <w:rPr>
          <w:rFonts w:ascii="Lucida Grande" w:hAnsi="Lucida Grande" w:cs="Lucida Grande"/>
          <w:b/>
          <w:smallCaps/>
          <w:color w:val="000000"/>
        </w:rPr>
        <w:t>2025</w:t>
      </w:r>
    </w:p>
    <w:p w14:paraId="79783829" w14:textId="77777777" w:rsidR="00A434A8" w:rsidRPr="0038542A" w:rsidRDefault="00A434A8" w:rsidP="00A434A8">
      <w:pPr>
        <w:tabs>
          <w:tab w:val="center" w:pos="5387"/>
          <w:tab w:val="center" w:pos="8222"/>
        </w:tabs>
        <w:spacing w:before="240"/>
        <w:rPr>
          <w:sz w:val="22"/>
          <w:szCs w:val="22"/>
        </w:rPr>
      </w:pPr>
      <w:r w:rsidRPr="0038542A">
        <w:rPr>
          <w:sz w:val="22"/>
          <w:szCs w:val="22"/>
        </w:rPr>
        <w:tab/>
      </w:r>
      <w:r w:rsidRPr="0038542A">
        <w:rPr>
          <w:color w:val="000000"/>
          <w:sz w:val="22"/>
          <w:szCs w:val="22"/>
        </w:rPr>
        <w:t>Unrestricted Funds</w:t>
      </w:r>
      <w:r>
        <w:rPr>
          <w:color w:val="000000"/>
          <w:sz w:val="22"/>
          <w:szCs w:val="22"/>
        </w:rPr>
        <w:tab/>
      </w:r>
      <w:r w:rsidRPr="0038542A">
        <w:rPr>
          <w:color w:val="000000"/>
          <w:sz w:val="22"/>
          <w:szCs w:val="22"/>
        </w:rPr>
        <w:t xml:space="preserve">Unrestricted Funds </w:t>
      </w:r>
      <w:r>
        <w:rPr>
          <w:color w:val="000000"/>
          <w:sz w:val="22"/>
          <w:szCs w:val="22"/>
        </w:rPr>
        <w:br/>
      </w:r>
      <w:r>
        <w:rPr>
          <w:color w:val="000000"/>
          <w:sz w:val="22"/>
          <w:szCs w:val="22"/>
        </w:rPr>
        <w:tab/>
        <w:t>this period</w:t>
      </w:r>
      <w:r>
        <w:rPr>
          <w:color w:val="000000"/>
          <w:sz w:val="22"/>
          <w:szCs w:val="22"/>
        </w:rPr>
        <w:tab/>
        <w:t>2024</w:t>
      </w:r>
    </w:p>
    <w:p w14:paraId="140F75FB" w14:textId="77777777" w:rsidR="00A434A8" w:rsidRPr="00C66CB8" w:rsidRDefault="00A434A8" w:rsidP="00A434A8">
      <w:pPr>
        <w:tabs>
          <w:tab w:val="center" w:pos="5387"/>
          <w:tab w:val="center" w:pos="8222"/>
        </w:tabs>
        <w:spacing w:before="240" w:after="120"/>
        <w:rPr>
          <w:b/>
          <w:i/>
        </w:rPr>
      </w:pPr>
      <w:r w:rsidRPr="00C66CB8">
        <w:rPr>
          <w:b/>
          <w:i/>
        </w:rPr>
        <w:tab/>
        <w:t>£</w:t>
      </w:r>
      <w:r w:rsidRPr="00C66CB8">
        <w:rPr>
          <w:b/>
          <w:i/>
        </w:rPr>
        <w:tab/>
        <w:t>£</w:t>
      </w:r>
    </w:p>
    <w:p w14:paraId="302DE60B" w14:textId="77777777" w:rsidR="00A434A8" w:rsidRDefault="00A434A8" w:rsidP="00A434A8">
      <w:pPr>
        <w:tabs>
          <w:tab w:val="right" w:pos="5529"/>
          <w:tab w:val="right" w:pos="8505"/>
        </w:tabs>
        <w:spacing w:after="360"/>
        <w:rPr>
          <w:b/>
          <w:bCs/>
          <w:smallCaps/>
          <w:color w:val="000000"/>
        </w:rPr>
      </w:pPr>
      <w:r w:rsidRPr="00B641A5">
        <w:rPr>
          <w:b/>
          <w:bCs/>
          <w:smallCaps/>
          <w:color w:val="000000"/>
        </w:rPr>
        <w:t>Fixed Assets</w:t>
      </w:r>
      <w:r>
        <w:rPr>
          <w:b/>
          <w:bCs/>
          <w:smallCaps/>
          <w:color w:val="000000"/>
        </w:rPr>
        <w:tab/>
      </w:r>
      <w:r>
        <w:rPr>
          <w:b/>
          <w:bCs/>
          <w:smallCaps/>
          <w:color w:val="000000"/>
        </w:rPr>
        <w:tab/>
        <w:t>0</w:t>
      </w:r>
    </w:p>
    <w:p w14:paraId="6BDEEEE3" w14:textId="77777777" w:rsidR="00A434A8" w:rsidRPr="00B641A5" w:rsidRDefault="00A434A8" w:rsidP="00A434A8">
      <w:pPr>
        <w:tabs>
          <w:tab w:val="right" w:pos="5529"/>
          <w:tab w:val="right" w:pos="8505"/>
        </w:tabs>
        <w:spacing w:after="240"/>
        <w:rPr>
          <w:b/>
          <w:bCs/>
          <w:smallCaps/>
          <w:color w:val="000000"/>
        </w:rPr>
      </w:pPr>
      <w:r w:rsidRPr="00B641A5">
        <w:rPr>
          <w:b/>
          <w:bCs/>
          <w:smallCaps/>
          <w:color w:val="000000"/>
        </w:rPr>
        <w:t xml:space="preserve">Current Assets </w:t>
      </w:r>
      <w:r>
        <w:rPr>
          <w:b/>
          <w:bCs/>
          <w:smallCaps/>
          <w:color w:val="000000"/>
        </w:rPr>
        <w:t>a</w:t>
      </w:r>
      <w:r w:rsidRPr="00B641A5">
        <w:rPr>
          <w:b/>
          <w:bCs/>
          <w:smallCaps/>
          <w:color w:val="000000"/>
        </w:rPr>
        <w:t>nd Liabilities</w:t>
      </w:r>
    </w:p>
    <w:p w14:paraId="627F71D3" w14:textId="77777777" w:rsidR="00A434A8" w:rsidRPr="00AA1A78" w:rsidRDefault="00A434A8" w:rsidP="00A434A8">
      <w:pPr>
        <w:tabs>
          <w:tab w:val="right" w:pos="5670"/>
          <w:tab w:val="right" w:pos="8505"/>
        </w:tabs>
        <w:spacing w:before="60"/>
        <w:rPr>
          <w:color w:val="000000"/>
        </w:rPr>
      </w:pPr>
      <w:r w:rsidRPr="00B641A5">
        <w:rPr>
          <w:color w:val="000000"/>
        </w:rPr>
        <w:t>Cash at bank</w:t>
      </w:r>
      <w:r>
        <w:rPr>
          <w:color w:val="000000"/>
        </w:rPr>
        <w:tab/>
      </w:r>
      <w:r w:rsidRPr="00174600">
        <w:rPr>
          <w:color w:val="000000"/>
        </w:rPr>
        <w:t>3,584</w:t>
      </w:r>
      <w:r>
        <w:rPr>
          <w:color w:val="000000"/>
        </w:rPr>
        <w:tab/>
        <w:t>5,851</w:t>
      </w:r>
    </w:p>
    <w:p w14:paraId="4E3E9321" w14:textId="77777777" w:rsidR="00A434A8" w:rsidRDefault="00A434A8" w:rsidP="00A434A8">
      <w:pPr>
        <w:tabs>
          <w:tab w:val="right" w:pos="5670"/>
          <w:tab w:val="right" w:pos="8505"/>
        </w:tabs>
        <w:rPr>
          <w:color w:val="000000"/>
        </w:rPr>
      </w:pPr>
      <w:r w:rsidRPr="00B641A5">
        <w:rPr>
          <w:color w:val="000000"/>
        </w:rPr>
        <w:t>Unpresented Cheques</w:t>
      </w:r>
      <w:r>
        <w:rPr>
          <w:color w:val="000000"/>
        </w:rPr>
        <w:tab/>
        <w:t>0</w:t>
      </w:r>
      <w:r>
        <w:rPr>
          <w:color w:val="000000"/>
        </w:rPr>
        <w:tab/>
        <w:t>0</w:t>
      </w:r>
    </w:p>
    <w:p w14:paraId="519F2CE8" w14:textId="77777777" w:rsidR="00A434A8" w:rsidRDefault="00A434A8" w:rsidP="00A434A8">
      <w:pPr>
        <w:tabs>
          <w:tab w:val="right" w:pos="5812"/>
          <w:tab w:val="right" w:pos="8647"/>
        </w:tabs>
        <w:spacing w:before="60"/>
        <w:rPr>
          <w:color w:val="000000"/>
        </w:rPr>
      </w:pPr>
      <w:r>
        <w:rPr>
          <w:color w:val="000000"/>
        </w:rPr>
        <w:tab/>
      </w:r>
      <w:r>
        <w:rPr>
          <w:color w:val="000000"/>
          <w:lang w:val="el-GR"/>
        </w:rPr>
        <w:t>―</w:t>
      </w:r>
      <w:r>
        <w:rPr>
          <w:color w:val="000000"/>
        </w:rPr>
        <w:t>――――</w:t>
      </w:r>
      <w:r>
        <w:rPr>
          <w:color w:val="000000"/>
        </w:rPr>
        <w:tab/>
        <w:t>―</w:t>
      </w:r>
      <w:r>
        <w:rPr>
          <w:color w:val="000000"/>
          <w:lang w:val="el-GR"/>
        </w:rPr>
        <w:t>―</w:t>
      </w:r>
      <w:r>
        <w:rPr>
          <w:color w:val="000000"/>
        </w:rPr>
        <w:t>―――</w:t>
      </w:r>
    </w:p>
    <w:p w14:paraId="628AAAE7" w14:textId="77777777" w:rsidR="00A434A8" w:rsidRPr="00174600" w:rsidRDefault="00A434A8" w:rsidP="00A434A8">
      <w:pPr>
        <w:tabs>
          <w:tab w:val="right" w:pos="5670"/>
          <w:tab w:val="right" w:pos="8505"/>
        </w:tabs>
        <w:spacing w:before="360"/>
        <w:rPr>
          <w:b/>
          <w:color w:val="000000"/>
          <w:u w:val="double"/>
        </w:rPr>
      </w:pPr>
      <w:r w:rsidRPr="00A80746">
        <w:rPr>
          <w:b/>
          <w:color w:val="000000"/>
          <w:u w:val="double"/>
        </w:rPr>
        <w:t>Total Net Assets</w:t>
      </w:r>
      <w:r w:rsidRPr="00174600">
        <w:rPr>
          <w:b/>
          <w:color w:val="000000"/>
          <w:u w:val="double"/>
        </w:rPr>
        <w:tab/>
        <w:t>3,584</w:t>
      </w:r>
      <w:r w:rsidRPr="00174600">
        <w:rPr>
          <w:b/>
          <w:color w:val="000000"/>
          <w:u w:val="double"/>
        </w:rPr>
        <w:tab/>
        <w:t>5,851</w:t>
      </w:r>
    </w:p>
    <w:p w14:paraId="7CCB4BF6" w14:textId="77777777" w:rsidR="00A434A8" w:rsidRPr="00174600" w:rsidRDefault="00A434A8" w:rsidP="00A434A8">
      <w:pPr>
        <w:tabs>
          <w:tab w:val="right" w:pos="5670"/>
          <w:tab w:val="right" w:pos="8505"/>
        </w:tabs>
        <w:spacing w:before="360"/>
        <w:rPr>
          <w:b/>
          <w:color w:val="000000"/>
          <w:u w:val="double"/>
        </w:rPr>
      </w:pPr>
      <w:r w:rsidRPr="00A80746">
        <w:rPr>
          <w:b/>
          <w:color w:val="000000"/>
          <w:u w:val="double"/>
        </w:rPr>
        <w:t>Funds Balance</w:t>
      </w:r>
      <w:r w:rsidRPr="00174600">
        <w:rPr>
          <w:b/>
          <w:color w:val="000000"/>
          <w:u w:val="double"/>
        </w:rPr>
        <w:tab/>
        <w:t>3,584</w:t>
      </w:r>
      <w:r w:rsidRPr="00174600">
        <w:rPr>
          <w:b/>
          <w:color w:val="000000"/>
          <w:u w:val="double"/>
        </w:rPr>
        <w:tab/>
      </w:r>
      <w:r>
        <w:rPr>
          <w:b/>
          <w:color w:val="000000"/>
          <w:u w:val="double"/>
        </w:rPr>
        <w:t>5,851</w:t>
      </w:r>
    </w:p>
    <w:p w14:paraId="1E2E19BA" w14:textId="77777777" w:rsidR="00A434A8" w:rsidRPr="00CF025D" w:rsidRDefault="00A434A8" w:rsidP="00A434A8">
      <w:pPr>
        <w:spacing w:before="360"/>
        <w:jc w:val="both"/>
      </w:pPr>
      <w:r w:rsidRPr="00CF025D">
        <w:t xml:space="preserve">These accounts are prepared on a receipts and payments basis for presentation at the </w:t>
      </w:r>
      <w:r>
        <w:t>S</w:t>
      </w:r>
      <w:r w:rsidRPr="00CF025D">
        <w:t xml:space="preserve">GM to be held on  </w:t>
      </w:r>
      <w:r>
        <w:t>Thursday</w:t>
      </w:r>
      <w:r w:rsidRPr="00CF025D">
        <w:t> </w:t>
      </w:r>
      <w:r>
        <w:t>25</w:t>
      </w:r>
      <w:r w:rsidRPr="00CF025D">
        <w:t xml:space="preserve"> </w:t>
      </w:r>
      <w:r>
        <w:t>Septe</w:t>
      </w:r>
      <w:r w:rsidRPr="00CF025D">
        <w:t xml:space="preserve">mber </w:t>
      </w:r>
      <w:r>
        <w:t>2025</w:t>
      </w:r>
      <w:r w:rsidRPr="00CF025D">
        <w:t>.</w:t>
      </w:r>
    </w:p>
    <w:p w14:paraId="699DA3B3" w14:textId="77777777" w:rsidR="00A434A8" w:rsidRDefault="00A434A8" w:rsidP="00A434A8">
      <w:pPr>
        <w:tabs>
          <w:tab w:val="right" w:pos="8364"/>
          <w:tab w:val="right" w:pos="8505"/>
        </w:tabs>
        <w:spacing w:before="2040" w:after="120"/>
        <w:rPr>
          <w:color w:val="000000"/>
        </w:rPr>
      </w:pPr>
      <w:r>
        <w:rPr>
          <w:color w:val="000000"/>
          <w:lang w:val="el-GR"/>
        </w:rPr>
        <w:t>―</w:t>
      </w:r>
      <w:r>
        <w:rPr>
          <w:color w:val="000000"/>
        </w:rPr>
        <w:t>――――</w:t>
      </w:r>
      <w:r>
        <w:rPr>
          <w:color w:val="000000"/>
          <w:lang w:val="el-GR"/>
        </w:rPr>
        <w:t>―</w:t>
      </w:r>
      <w:r>
        <w:rPr>
          <w:color w:val="000000"/>
        </w:rPr>
        <w:t>――――</w:t>
      </w:r>
      <w:r>
        <w:rPr>
          <w:color w:val="000000"/>
        </w:rPr>
        <w:tab/>
      </w:r>
      <w:r>
        <w:rPr>
          <w:color w:val="000000"/>
          <w:lang w:val="el-GR"/>
        </w:rPr>
        <w:t>―</w:t>
      </w:r>
      <w:r>
        <w:rPr>
          <w:color w:val="000000"/>
        </w:rPr>
        <w:t>――――</w:t>
      </w:r>
      <w:r>
        <w:rPr>
          <w:color w:val="000000"/>
          <w:lang w:val="el-GR"/>
        </w:rPr>
        <w:t>―</w:t>
      </w:r>
      <w:r>
        <w:rPr>
          <w:color w:val="000000"/>
        </w:rPr>
        <w:t>――――</w:t>
      </w:r>
    </w:p>
    <w:p w14:paraId="5F9DED88" w14:textId="77777777" w:rsidR="00A434A8" w:rsidRDefault="00A434A8" w:rsidP="00A434A8">
      <w:pPr>
        <w:tabs>
          <w:tab w:val="left" w:pos="6096"/>
        </w:tabs>
      </w:pPr>
      <w:r w:rsidRPr="00AA1A78">
        <w:t>Mr</w:t>
      </w:r>
      <w:r>
        <w:t xml:space="preserve"> Andrew Nixon</w:t>
      </w:r>
      <w:r>
        <w:tab/>
        <w:t>Stephen F. Noreiko</w:t>
      </w:r>
      <w:r>
        <w:br/>
        <w:t>Chair</w:t>
      </w:r>
      <w:r>
        <w:tab/>
        <w:t>Treasurer</w:t>
      </w:r>
    </w:p>
    <w:p w14:paraId="48AE5CA3" w14:textId="77777777" w:rsidR="00A434A8" w:rsidRPr="00C604D0" w:rsidRDefault="00A434A8" w:rsidP="00A434A8">
      <w:pPr>
        <w:tabs>
          <w:tab w:val="center" w:pos="5387"/>
          <w:tab w:val="center" w:pos="8222"/>
        </w:tabs>
        <w:spacing w:before="240" w:after="120"/>
        <w:rPr>
          <w:b/>
          <w:i/>
          <w:sz w:val="22"/>
          <w:szCs w:val="22"/>
        </w:rPr>
      </w:pPr>
    </w:p>
    <w:p w14:paraId="2B6AEC3C" w14:textId="77777777" w:rsidR="00A434A8" w:rsidRDefault="00A434A8" w:rsidP="00A434A8">
      <w:pPr>
        <w:spacing w:after="240"/>
        <w:jc w:val="center"/>
        <w:rPr>
          <w:rFonts w:ascii="Lucida Grande" w:hAnsi="Lucida Grande" w:cs="Lucida Grande"/>
          <w:smallCaps/>
          <w:sz w:val="36"/>
          <w:szCs w:val="36"/>
        </w:rPr>
      </w:pPr>
    </w:p>
    <w:p w14:paraId="46709C76" w14:textId="77777777" w:rsidR="00A434A8" w:rsidRDefault="00A434A8" w:rsidP="00A434A8">
      <w:pPr>
        <w:spacing w:after="240"/>
        <w:jc w:val="center"/>
        <w:rPr>
          <w:rFonts w:ascii="Lucida Grande" w:hAnsi="Lucida Grande" w:cs="Lucida Grande"/>
          <w:smallCaps/>
          <w:sz w:val="36"/>
          <w:szCs w:val="36"/>
        </w:rPr>
      </w:pPr>
    </w:p>
    <w:p w14:paraId="3E365FC8" w14:textId="77777777" w:rsidR="009A1906" w:rsidRDefault="009A1906" w:rsidP="009A1906">
      <w:pPr>
        <w:textAlignment w:val="baseline"/>
        <w:rPr>
          <w:rFonts w:ascii="Calibri" w:hAnsi="Calibri" w:cs="Calibri"/>
          <w:color w:val="000000"/>
        </w:rPr>
      </w:pPr>
    </w:p>
    <w:p w14:paraId="255FE665" w14:textId="77777777" w:rsidR="009A1906" w:rsidRDefault="009A1906" w:rsidP="009A1906">
      <w:pPr>
        <w:textAlignment w:val="baseline"/>
        <w:rPr>
          <w:rFonts w:ascii="Calibri" w:hAnsi="Calibri" w:cs="Calibri"/>
          <w:color w:val="000000"/>
        </w:rPr>
      </w:pPr>
    </w:p>
    <w:p w14:paraId="5F6F6D0B" w14:textId="77777777" w:rsidR="00437133" w:rsidRDefault="00437133" w:rsidP="009A1906">
      <w:pPr>
        <w:textAlignment w:val="baseline"/>
        <w:rPr>
          <w:ins w:id="0" w:author="Catherine davey" w:date="2025-10-15T11:14:00Z" w16du:dateUtc="2025-10-15T10:14:00Z"/>
          <w:rFonts w:ascii="Calibri" w:hAnsi="Calibri" w:cs="Calibri"/>
          <w:color w:val="000000"/>
        </w:rPr>
      </w:pPr>
    </w:p>
    <w:p w14:paraId="296FBA23" w14:textId="77777777" w:rsidR="00437133" w:rsidRDefault="00437133" w:rsidP="009A1906">
      <w:pPr>
        <w:textAlignment w:val="baseline"/>
        <w:rPr>
          <w:ins w:id="1" w:author="Catherine davey" w:date="2025-10-15T11:14:00Z" w16du:dateUtc="2025-10-15T10:14:00Z"/>
          <w:rFonts w:ascii="Calibri" w:hAnsi="Calibri" w:cs="Calibri"/>
          <w:color w:val="000000"/>
        </w:rPr>
      </w:pPr>
    </w:p>
    <w:p w14:paraId="71B0B3D0" w14:textId="77777777" w:rsidR="00437133" w:rsidRDefault="00437133" w:rsidP="009A1906">
      <w:pPr>
        <w:textAlignment w:val="baseline"/>
        <w:rPr>
          <w:ins w:id="2" w:author="Catherine davey" w:date="2025-10-15T11:14:00Z" w16du:dateUtc="2025-10-15T10:14:00Z"/>
          <w:rFonts w:ascii="Calibri" w:hAnsi="Calibri" w:cs="Calibri"/>
          <w:color w:val="000000"/>
        </w:rPr>
      </w:pPr>
    </w:p>
    <w:p w14:paraId="23122EB1" w14:textId="77777777" w:rsidR="00437133" w:rsidRDefault="00437133" w:rsidP="009A1906">
      <w:pPr>
        <w:textAlignment w:val="baseline"/>
        <w:rPr>
          <w:ins w:id="3" w:author="Catherine davey" w:date="2025-10-15T11:14:00Z" w16du:dateUtc="2025-10-15T10:14:00Z"/>
          <w:rFonts w:ascii="Calibri" w:hAnsi="Calibri" w:cs="Calibri"/>
          <w:color w:val="000000"/>
        </w:rPr>
      </w:pPr>
    </w:p>
    <w:p w14:paraId="091ACF53" w14:textId="77777777" w:rsidR="00437133" w:rsidRDefault="00437133" w:rsidP="009A1906">
      <w:pPr>
        <w:textAlignment w:val="baseline"/>
        <w:rPr>
          <w:ins w:id="4" w:author="Catherine davey" w:date="2025-10-15T11:14:00Z" w16du:dateUtc="2025-10-15T10:14:00Z"/>
          <w:rFonts w:ascii="Calibri" w:hAnsi="Calibri" w:cs="Calibri"/>
          <w:color w:val="000000"/>
        </w:rPr>
      </w:pPr>
    </w:p>
    <w:p w14:paraId="612CDAF3" w14:textId="11A7837D" w:rsidR="009A1906" w:rsidRPr="00437133" w:rsidRDefault="009A1906" w:rsidP="009A1906">
      <w:pPr>
        <w:textAlignment w:val="baseline"/>
        <w:rPr>
          <w:rFonts w:ascii="Calibri" w:hAnsi="Calibri" w:cs="Calibri"/>
          <w:b/>
          <w:bCs/>
          <w:color w:val="000000"/>
          <w:rPrChange w:id="5" w:author="Catherine davey" w:date="2025-10-15T11:14:00Z" w16du:dateUtc="2025-10-15T10:14:00Z">
            <w:rPr>
              <w:rFonts w:ascii="Calibri" w:hAnsi="Calibri" w:cs="Calibri"/>
              <w:color w:val="000000"/>
            </w:rPr>
          </w:rPrChange>
        </w:rPr>
      </w:pPr>
      <w:r w:rsidRPr="00437133">
        <w:rPr>
          <w:rFonts w:ascii="Calibri" w:hAnsi="Calibri" w:cs="Calibri"/>
          <w:b/>
          <w:bCs/>
          <w:color w:val="000000"/>
          <w:rPrChange w:id="6" w:author="Catherine davey" w:date="2025-10-15T11:14:00Z" w16du:dateUtc="2025-10-15T10:14:00Z">
            <w:rPr>
              <w:rFonts w:ascii="Calibri" w:hAnsi="Calibri" w:cs="Calibri"/>
              <w:color w:val="000000"/>
            </w:rPr>
          </w:rPrChange>
        </w:rPr>
        <w:lastRenderedPageBreak/>
        <w:t>Annexe 2</w:t>
      </w:r>
    </w:p>
    <w:p w14:paraId="10D87DEA" w14:textId="77777777" w:rsidR="009A1906" w:rsidRPr="00437133" w:rsidRDefault="009A1906" w:rsidP="009A1906">
      <w:pPr>
        <w:textAlignment w:val="baseline"/>
        <w:rPr>
          <w:rFonts w:ascii="Calibri" w:hAnsi="Calibri" w:cs="Calibri"/>
          <w:b/>
          <w:bCs/>
          <w:color w:val="000000"/>
          <w:rPrChange w:id="7" w:author="Catherine davey" w:date="2025-10-15T11:14:00Z" w16du:dateUtc="2025-10-15T10:14:00Z">
            <w:rPr>
              <w:rFonts w:ascii="Calibri" w:hAnsi="Calibri" w:cs="Calibri"/>
              <w:color w:val="000000"/>
            </w:rPr>
          </w:rPrChange>
        </w:rPr>
      </w:pPr>
    </w:p>
    <w:p w14:paraId="5C63211E" w14:textId="017C4FFA" w:rsidR="009A1906" w:rsidRPr="00437133" w:rsidRDefault="009A1906" w:rsidP="009A1906">
      <w:pPr>
        <w:textAlignment w:val="baseline"/>
        <w:rPr>
          <w:rFonts w:ascii="Calibri" w:hAnsi="Calibri" w:cs="Calibri"/>
          <w:b/>
          <w:bCs/>
          <w:color w:val="000000"/>
          <w:rPrChange w:id="8" w:author="Catherine davey" w:date="2025-10-15T11:14:00Z" w16du:dateUtc="2025-10-15T10:14:00Z">
            <w:rPr>
              <w:rFonts w:ascii="Calibri" w:hAnsi="Calibri" w:cs="Calibri"/>
              <w:color w:val="000000"/>
            </w:rPr>
          </w:rPrChange>
        </w:rPr>
      </w:pPr>
      <w:r w:rsidRPr="00437133">
        <w:rPr>
          <w:rFonts w:ascii="Calibri" w:hAnsi="Calibri" w:cs="Calibri"/>
          <w:b/>
          <w:bCs/>
          <w:color w:val="000000"/>
          <w:rPrChange w:id="9" w:author="Catherine davey" w:date="2025-10-15T11:14:00Z" w16du:dateUtc="2025-10-15T10:14:00Z">
            <w:rPr>
              <w:rFonts w:ascii="Calibri" w:hAnsi="Calibri" w:cs="Calibri"/>
              <w:color w:val="000000"/>
            </w:rPr>
          </w:rPrChange>
        </w:rPr>
        <w:t xml:space="preserve">Schedule of those voting online[x = also present at meeting </w:t>
      </w:r>
      <w:r w:rsidR="00437133">
        <w:rPr>
          <w:rFonts w:ascii="Calibri" w:hAnsi="Calibri" w:cs="Calibri"/>
          <w:b/>
          <w:bCs/>
          <w:color w:val="000000"/>
        </w:rPr>
        <w:t>but</w:t>
      </w:r>
      <w:r w:rsidR="00437133" w:rsidRPr="00437133">
        <w:rPr>
          <w:rFonts w:ascii="Calibri" w:hAnsi="Calibri" w:cs="Calibri"/>
          <w:b/>
          <w:bCs/>
          <w:color w:val="000000"/>
          <w:rPrChange w:id="10" w:author="Catherine davey" w:date="2025-10-15T11:14:00Z" w16du:dateUtc="2025-10-15T10:14:00Z">
            <w:rPr>
              <w:rFonts w:ascii="Calibri" w:hAnsi="Calibri" w:cs="Calibri"/>
              <w:color w:val="000000"/>
            </w:rPr>
          </w:rPrChange>
        </w:rPr>
        <w:t xml:space="preserve"> </w:t>
      </w:r>
      <w:r w:rsidRPr="00437133">
        <w:rPr>
          <w:rFonts w:ascii="Calibri" w:hAnsi="Calibri" w:cs="Calibri"/>
          <w:b/>
          <w:bCs/>
          <w:color w:val="000000"/>
          <w:rPrChange w:id="11" w:author="Catherine davey" w:date="2025-10-15T11:14:00Z" w16du:dateUtc="2025-10-15T10:14:00Z">
            <w:rPr>
              <w:rFonts w:ascii="Calibri" w:hAnsi="Calibri" w:cs="Calibri"/>
              <w:color w:val="000000"/>
            </w:rPr>
          </w:rPrChange>
        </w:rPr>
        <w:t xml:space="preserve">did not vote] </w:t>
      </w:r>
    </w:p>
    <w:p w14:paraId="63FB9908" w14:textId="77777777" w:rsidR="00A434A8" w:rsidRDefault="00A434A8">
      <w:pPr>
        <w:jc w:val="both"/>
        <w:rPr>
          <w:rFonts w:ascii="Calibri" w:hAnsi="Calibri" w:cs="Calibri"/>
        </w:rPr>
      </w:pPr>
    </w:p>
    <w:p w14:paraId="4E1B6447" w14:textId="7CA81D61" w:rsidR="009A1906" w:rsidRDefault="009A1906" w:rsidP="009A1906">
      <w:pPr>
        <w:rPr>
          <w:rFonts w:ascii="Chalkboard" w:hAnsi="Chalkboard"/>
          <w:color w:val="000000"/>
          <w:sz w:val="21"/>
          <w:szCs w:val="21"/>
        </w:rPr>
      </w:pPr>
      <w:r>
        <w:rPr>
          <w:rFonts w:ascii="Chalkboard" w:hAnsi="Chalkboard"/>
          <w:color w:val="000000"/>
          <w:sz w:val="21"/>
          <w:szCs w:val="21"/>
        </w:rPr>
        <w:t>Andrea Whitlow</w:t>
      </w:r>
      <w:r>
        <w:rPr>
          <w:rFonts w:ascii="Chalkboard" w:hAnsi="Chalkboard"/>
          <w:color w:val="000000"/>
          <w:sz w:val="21"/>
          <w:szCs w:val="21"/>
        </w:rPr>
        <w:br/>
        <w:t>Anne Christine Jewell x</w:t>
      </w:r>
      <w:r>
        <w:rPr>
          <w:rFonts w:ascii="Chalkboard" w:hAnsi="Chalkboard"/>
          <w:color w:val="000000"/>
          <w:sz w:val="21"/>
          <w:szCs w:val="21"/>
        </w:rPr>
        <w:br/>
        <w:t>Bina Shah</w:t>
      </w:r>
      <w:r w:rsidR="006D6F74">
        <w:rPr>
          <w:rFonts w:ascii="Chalkboard" w:hAnsi="Chalkboard"/>
          <w:color w:val="000000"/>
          <w:sz w:val="21"/>
          <w:szCs w:val="21"/>
        </w:rPr>
        <w:t xml:space="preserve"> x</w:t>
      </w:r>
      <w:r>
        <w:rPr>
          <w:rFonts w:ascii="Chalkboard" w:hAnsi="Chalkboard"/>
          <w:color w:val="000000"/>
          <w:sz w:val="21"/>
          <w:szCs w:val="21"/>
        </w:rPr>
        <w:br/>
        <w:t>Chris Dye</w:t>
      </w:r>
      <w:r w:rsidR="006D6F74">
        <w:rPr>
          <w:rFonts w:ascii="Chalkboard" w:hAnsi="Chalkboard"/>
          <w:color w:val="000000"/>
          <w:sz w:val="21"/>
          <w:szCs w:val="21"/>
        </w:rPr>
        <w:t xml:space="preserve"> x</w:t>
      </w:r>
      <w:r>
        <w:rPr>
          <w:rFonts w:ascii="Chalkboard" w:hAnsi="Chalkboard"/>
          <w:color w:val="000000"/>
          <w:sz w:val="21"/>
          <w:szCs w:val="21"/>
        </w:rPr>
        <w:br/>
        <w:t>Christine Bowles</w:t>
      </w:r>
      <w:r>
        <w:rPr>
          <w:rStyle w:val="apple-converted-space"/>
          <w:rFonts w:ascii="Chalkboard" w:eastAsiaTheme="majorEastAsia" w:hAnsi="Chalkboard"/>
          <w:color w:val="000000"/>
          <w:sz w:val="21"/>
          <w:szCs w:val="21"/>
        </w:rPr>
        <w:t> </w:t>
      </w:r>
      <w:r w:rsidR="005C3F59">
        <w:rPr>
          <w:rStyle w:val="apple-converted-space"/>
          <w:rFonts w:ascii="Chalkboard" w:eastAsiaTheme="majorEastAsia" w:hAnsi="Chalkboard"/>
          <w:color w:val="000000"/>
          <w:sz w:val="21"/>
          <w:szCs w:val="21"/>
        </w:rPr>
        <w:t>x</w:t>
      </w:r>
      <w:r>
        <w:rPr>
          <w:rFonts w:ascii="Chalkboard" w:hAnsi="Chalkboard"/>
          <w:color w:val="000000"/>
          <w:sz w:val="21"/>
          <w:szCs w:val="21"/>
        </w:rPr>
        <w:br/>
        <w:t>Cindy Mann</w:t>
      </w:r>
      <w:r>
        <w:rPr>
          <w:rFonts w:ascii="Chalkboard" w:hAnsi="Chalkboard"/>
          <w:color w:val="000000"/>
          <w:sz w:val="21"/>
          <w:szCs w:val="21"/>
        </w:rPr>
        <w:br/>
        <w:t>Dail Behennah</w:t>
      </w:r>
      <w:r>
        <w:rPr>
          <w:rStyle w:val="apple-converted-space"/>
          <w:rFonts w:ascii="Chalkboard" w:eastAsiaTheme="majorEastAsia" w:hAnsi="Chalkboard"/>
          <w:color w:val="000000"/>
          <w:sz w:val="21"/>
          <w:szCs w:val="21"/>
        </w:rPr>
        <w:t> </w:t>
      </w:r>
      <w:r>
        <w:rPr>
          <w:rFonts w:ascii="Chalkboard" w:hAnsi="Chalkboard"/>
          <w:color w:val="000000"/>
          <w:sz w:val="21"/>
          <w:szCs w:val="21"/>
        </w:rPr>
        <w:br/>
        <w:t>David Evans</w:t>
      </w:r>
      <w:r>
        <w:rPr>
          <w:rFonts w:ascii="Chalkboard" w:hAnsi="Chalkboard"/>
          <w:color w:val="000000"/>
          <w:sz w:val="21"/>
          <w:szCs w:val="21"/>
        </w:rPr>
        <w:br/>
        <w:t>Deborah Walpole</w:t>
      </w:r>
      <w:r>
        <w:rPr>
          <w:rFonts w:ascii="Chalkboard" w:hAnsi="Chalkboard"/>
          <w:color w:val="000000"/>
          <w:sz w:val="21"/>
          <w:szCs w:val="21"/>
        </w:rPr>
        <w:br/>
        <w:t>Elizabeth  Larkin</w:t>
      </w:r>
      <w:r>
        <w:rPr>
          <w:rFonts w:ascii="Chalkboard" w:hAnsi="Chalkboard"/>
          <w:color w:val="000000"/>
          <w:sz w:val="21"/>
          <w:szCs w:val="21"/>
        </w:rPr>
        <w:br/>
        <w:t>Fraser Bridgeford</w:t>
      </w:r>
      <w:r>
        <w:rPr>
          <w:rFonts w:ascii="Chalkboard" w:hAnsi="Chalkboard"/>
          <w:color w:val="000000"/>
          <w:sz w:val="21"/>
          <w:szCs w:val="21"/>
        </w:rPr>
        <w:br/>
        <w:t>Frew Donald McMillan</w:t>
      </w:r>
      <w:r>
        <w:rPr>
          <w:rFonts w:ascii="Chalkboard" w:hAnsi="Chalkboard"/>
          <w:color w:val="000000"/>
          <w:sz w:val="21"/>
          <w:szCs w:val="21"/>
        </w:rPr>
        <w:br/>
        <w:t>Hayley Corcoran</w:t>
      </w:r>
      <w:r>
        <w:rPr>
          <w:rStyle w:val="apple-converted-space"/>
          <w:rFonts w:ascii="Chalkboard" w:eastAsiaTheme="majorEastAsia" w:hAnsi="Chalkboard"/>
          <w:color w:val="000000"/>
          <w:sz w:val="21"/>
          <w:szCs w:val="21"/>
        </w:rPr>
        <w:t> </w:t>
      </w:r>
      <w:r>
        <w:rPr>
          <w:rFonts w:ascii="Chalkboard" w:hAnsi="Chalkboard"/>
          <w:color w:val="000000"/>
          <w:sz w:val="21"/>
          <w:szCs w:val="21"/>
        </w:rPr>
        <w:br/>
        <w:t>Hilary Mary Gallery</w:t>
      </w:r>
      <w:r w:rsidR="006D6F74">
        <w:rPr>
          <w:rFonts w:ascii="Chalkboard" w:hAnsi="Chalkboard"/>
          <w:color w:val="000000"/>
          <w:sz w:val="21"/>
          <w:szCs w:val="21"/>
        </w:rPr>
        <w:t xml:space="preserve"> x</w:t>
      </w:r>
      <w:r>
        <w:rPr>
          <w:rFonts w:ascii="Chalkboard" w:hAnsi="Chalkboard"/>
          <w:color w:val="000000"/>
          <w:sz w:val="21"/>
          <w:szCs w:val="21"/>
        </w:rPr>
        <w:br/>
        <w:t>Jennifer Pepler</w:t>
      </w:r>
      <w:r>
        <w:rPr>
          <w:rFonts w:ascii="Chalkboard" w:hAnsi="Chalkboard"/>
          <w:color w:val="000000"/>
          <w:sz w:val="21"/>
          <w:szCs w:val="21"/>
        </w:rPr>
        <w:br/>
        <w:t>Joan Munro</w:t>
      </w:r>
    </w:p>
    <w:p w14:paraId="0BE2CDF7" w14:textId="3C4AFBC4" w:rsidR="009A1906" w:rsidRDefault="009A1906" w:rsidP="009A1906">
      <w:pPr>
        <w:rPr>
          <w:rFonts w:ascii="Chalkboard" w:hAnsi="Chalkboard"/>
          <w:color w:val="000000"/>
          <w:sz w:val="21"/>
          <w:szCs w:val="21"/>
        </w:rPr>
      </w:pPr>
      <w:r>
        <w:rPr>
          <w:rFonts w:ascii="Chalkboard" w:hAnsi="Chalkboard"/>
          <w:color w:val="000000"/>
          <w:sz w:val="21"/>
          <w:szCs w:val="21"/>
        </w:rPr>
        <w:t>Judith Lockwood Jones</w:t>
      </w:r>
      <w:r>
        <w:rPr>
          <w:rFonts w:ascii="Chalkboard" w:hAnsi="Chalkboard"/>
          <w:color w:val="000000"/>
          <w:sz w:val="21"/>
          <w:szCs w:val="21"/>
        </w:rPr>
        <w:br/>
        <w:t>Judy Stephens</w:t>
      </w:r>
      <w:r w:rsidR="006D6F74">
        <w:rPr>
          <w:rFonts w:ascii="Chalkboard" w:hAnsi="Chalkboard"/>
          <w:color w:val="000000"/>
          <w:sz w:val="21"/>
          <w:szCs w:val="21"/>
        </w:rPr>
        <w:t xml:space="preserve"> x</w:t>
      </w:r>
      <w:r>
        <w:rPr>
          <w:rFonts w:ascii="Chalkboard" w:hAnsi="Chalkboard"/>
          <w:color w:val="000000"/>
          <w:sz w:val="21"/>
          <w:szCs w:val="21"/>
        </w:rPr>
        <w:br/>
        <w:t>Julia Margaret Shaw</w:t>
      </w:r>
      <w:r>
        <w:rPr>
          <w:rFonts w:ascii="Chalkboard" w:hAnsi="Chalkboard"/>
          <w:color w:val="000000"/>
          <w:sz w:val="21"/>
          <w:szCs w:val="21"/>
        </w:rPr>
        <w:br/>
        <w:t>Linda Harrison</w:t>
      </w:r>
      <w:r>
        <w:rPr>
          <w:rFonts w:ascii="Chalkboard" w:hAnsi="Chalkboard"/>
          <w:color w:val="000000"/>
          <w:sz w:val="21"/>
          <w:szCs w:val="21"/>
        </w:rPr>
        <w:br/>
        <w:t>Liz Parkes</w:t>
      </w:r>
      <w:r>
        <w:rPr>
          <w:rFonts w:ascii="Chalkboard" w:hAnsi="Chalkboard"/>
          <w:color w:val="000000"/>
          <w:sz w:val="21"/>
          <w:szCs w:val="21"/>
        </w:rPr>
        <w:br/>
        <w:t>Marilyn Jean Osborn</w:t>
      </w:r>
      <w:r>
        <w:rPr>
          <w:rFonts w:ascii="Chalkboard" w:hAnsi="Chalkboard"/>
          <w:color w:val="000000"/>
          <w:sz w:val="21"/>
          <w:szCs w:val="21"/>
        </w:rPr>
        <w:br/>
        <w:t>Matthew Maneely</w:t>
      </w:r>
      <w:r>
        <w:rPr>
          <w:rFonts w:ascii="Chalkboard" w:hAnsi="Chalkboard"/>
          <w:color w:val="000000"/>
          <w:sz w:val="21"/>
          <w:szCs w:val="21"/>
        </w:rPr>
        <w:br/>
        <w:t>Neil Brown</w:t>
      </w:r>
      <w:r>
        <w:rPr>
          <w:rFonts w:ascii="Chalkboard" w:hAnsi="Chalkboard"/>
          <w:color w:val="000000"/>
          <w:sz w:val="21"/>
          <w:szCs w:val="21"/>
        </w:rPr>
        <w:br/>
        <w:t>Patricia Morris</w:t>
      </w:r>
      <w:r>
        <w:rPr>
          <w:rFonts w:ascii="Chalkboard" w:hAnsi="Chalkboard"/>
          <w:color w:val="000000"/>
          <w:sz w:val="21"/>
          <w:szCs w:val="21"/>
        </w:rPr>
        <w:br/>
        <w:t>Philip Walker</w:t>
      </w:r>
      <w:r>
        <w:rPr>
          <w:rStyle w:val="apple-converted-space"/>
          <w:rFonts w:ascii="Chalkboard" w:eastAsiaTheme="majorEastAsia" w:hAnsi="Chalkboard"/>
          <w:color w:val="000000"/>
          <w:sz w:val="21"/>
          <w:szCs w:val="21"/>
        </w:rPr>
        <w:t> </w:t>
      </w:r>
      <w:r>
        <w:rPr>
          <w:rFonts w:ascii="Chalkboard" w:hAnsi="Chalkboard"/>
          <w:color w:val="000000"/>
          <w:sz w:val="21"/>
          <w:szCs w:val="21"/>
        </w:rPr>
        <w:br/>
        <w:t>Ralf Togneri</w:t>
      </w:r>
      <w:r>
        <w:rPr>
          <w:rFonts w:ascii="Chalkboard" w:hAnsi="Chalkboard"/>
          <w:color w:val="000000"/>
          <w:sz w:val="21"/>
          <w:szCs w:val="21"/>
        </w:rPr>
        <w:br/>
        <w:t>Raymond Charles Gallery</w:t>
      </w:r>
      <w:r>
        <w:rPr>
          <w:rFonts w:ascii="Chalkboard" w:hAnsi="Chalkboard"/>
          <w:color w:val="000000"/>
          <w:sz w:val="21"/>
          <w:szCs w:val="21"/>
        </w:rPr>
        <w:br/>
        <w:t>Rita Dee</w:t>
      </w:r>
      <w:r>
        <w:rPr>
          <w:rFonts w:ascii="Chalkboard" w:hAnsi="Chalkboard"/>
          <w:color w:val="000000"/>
          <w:sz w:val="21"/>
          <w:szCs w:val="21"/>
        </w:rPr>
        <w:br/>
        <w:t>Rosamund KIDMAN COX</w:t>
      </w:r>
      <w:r>
        <w:rPr>
          <w:rFonts w:ascii="Chalkboard" w:hAnsi="Chalkboard"/>
          <w:color w:val="000000"/>
          <w:sz w:val="21"/>
          <w:szCs w:val="21"/>
        </w:rPr>
        <w:br/>
        <w:t>Rosemary Thomas</w:t>
      </w:r>
      <w:r>
        <w:rPr>
          <w:rFonts w:ascii="Chalkboard" w:hAnsi="Chalkboard"/>
          <w:color w:val="000000"/>
          <w:sz w:val="21"/>
          <w:szCs w:val="21"/>
        </w:rPr>
        <w:br/>
        <w:t>Ruth Baker</w:t>
      </w:r>
      <w:r>
        <w:rPr>
          <w:rFonts w:ascii="Chalkboard" w:hAnsi="Chalkboard"/>
          <w:color w:val="000000"/>
          <w:sz w:val="21"/>
          <w:szCs w:val="21"/>
        </w:rPr>
        <w:br/>
        <w:t>Sally Agnes McMillan</w:t>
      </w:r>
      <w:r>
        <w:rPr>
          <w:rFonts w:ascii="Chalkboard" w:hAnsi="Chalkboard"/>
          <w:color w:val="000000"/>
          <w:sz w:val="21"/>
          <w:szCs w:val="21"/>
        </w:rPr>
        <w:br/>
        <w:t>Sally James</w:t>
      </w:r>
      <w:r>
        <w:rPr>
          <w:rFonts w:ascii="Chalkboard" w:hAnsi="Chalkboard"/>
          <w:color w:val="000000"/>
          <w:sz w:val="21"/>
          <w:szCs w:val="21"/>
        </w:rPr>
        <w:br/>
        <w:t>Sara Basterfield</w:t>
      </w:r>
      <w:r>
        <w:rPr>
          <w:rStyle w:val="apple-converted-space"/>
          <w:rFonts w:ascii="Chalkboard" w:eastAsiaTheme="majorEastAsia" w:hAnsi="Chalkboard"/>
          <w:color w:val="000000"/>
          <w:sz w:val="21"/>
          <w:szCs w:val="21"/>
        </w:rPr>
        <w:t> </w:t>
      </w:r>
      <w:r>
        <w:rPr>
          <w:rFonts w:ascii="Chalkboard" w:hAnsi="Chalkboard"/>
          <w:color w:val="000000"/>
          <w:sz w:val="21"/>
          <w:szCs w:val="21"/>
        </w:rPr>
        <w:br/>
        <w:t>Sue Thurlow</w:t>
      </w:r>
      <w:r>
        <w:rPr>
          <w:rFonts w:ascii="Chalkboard" w:hAnsi="Chalkboard"/>
          <w:color w:val="000000"/>
          <w:sz w:val="21"/>
          <w:szCs w:val="21"/>
        </w:rPr>
        <w:br/>
        <w:t>Susan Stops</w:t>
      </w:r>
      <w:r>
        <w:rPr>
          <w:rFonts w:ascii="Chalkboard" w:hAnsi="Chalkboard"/>
          <w:color w:val="000000"/>
          <w:sz w:val="21"/>
          <w:szCs w:val="21"/>
        </w:rPr>
        <w:br/>
        <w:t>Susanna Clasby</w:t>
      </w:r>
      <w:r>
        <w:rPr>
          <w:rFonts w:ascii="Chalkboard" w:hAnsi="Chalkboard"/>
          <w:color w:val="000000"/>
          <w:sz w:val="21"/>
          <w:szCs w:val="21"/>
        </w:rPr>
        <w:br/>
        <w:t>Tim Bowly</w:t>
      </w:r>
      <w:r>
        <w:rPr>
          <w:rFonts w:ascii="Chalkboard" w:hAnsi="Chalkboard"/>
          <w:color w:val="000000"/>
          <w:sz w:val="21"/>
          <w:szCs w:val="21"/>
        </w:rPr>
        <w:br/>
        <w:t>Tina</w:t>
      </w:r>
      <w:r>
        <w:rPr>
          <w:rFonts w:ascii="Chalkboard" w:hAnsi="Chalkboard"/>
          <w:color w:val="000000"/>
          <w:sz w:val="21"/>
          <w:szCs w:val="21"/>
        </w:rPr>
        <w:br/>
        <w:t>Wendy Elizabeth Mogford</w:t>
      </w:r>
      <w:r>
        <w:rPr>
          <w:rFonts w:ascii="Chalkboard" w:hAnsi="Chalkboard"/>
          <w:color w:val="000000"/>
          <w:sz w:val="21"/>
          <w:szCs w:val="21"/>
        </w:rPr>
        <w:br/>
        <w:t>William Simon Baker</w:t>
      </w:r>
    </w:p>
    <w:p w14:paraId="06E90659" w14:textId="2CDD5003" w:rsidR="006D6F74" w:rsidRDefault="006D6F74" w:rsidP="006D6F74">
      <w:pPr>
        <w:jc w:val="both"/>
        <w:rPr>
          <w:rFonts w:ascii="Calibri" w:hAnsi="Calibri" w:cs="Calibri"/>
          <w:color w:val="000000"/>
        </w:rPr>
      </w:pPr>
      <w:r w:rsidRPr="0075340F">
        <w:rPr>
          <w:rFonts w:ascii="Calibri" w:hAnsi="Calibri" w:cs="Calibri"/>
          <w:color w:val="000000"/>
        </w:rPr>
        <w:t xml:space="preserve">(37) </w:t>
      </w:r>
    </w:p>
    <w:p w14:paraId="299DF59C" w14:textId="77777777" w:rsidR="006D6F74" w:rsidRPr="000E0C65" w:rsidRDefault="006D6F74">
      <w:pPr>
        <w:jc w:val="both"/>
        <w:rPr>
          <w:rFonts w:ascii="Calibri" w:hAnsi="Calibri" w:cs="Calibri"/>
        </w:rPr>
      </w:pPr>
    </w:p>
    <w:sectPr w:rsidR="006D6F74" w:rsidRPr="000E0C6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halkboard">
    <w:panose1 w:val="03050602040202020205"/>
    <w:charset w:val="4D"/>
    <w:family w:val="script"/>
    <w:pitch w:val="variable"/>
    <w:sig w:usb0="8000002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383D9E"/>
    <w:multiLevelType w:val="multilevel"/>
    <w:tmpl w:val="252C7D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2B2A07"/>
    <w:multiLevelType w:val="hybridMultilevel"/>
    <w:tmpl w:val="77AA3406"/>
    <w:lvl w:ilvl="0" w:tplc="08090003">
      <w:start w:val="1"/>
      <w:numFmt w:val="bullet"/>
      <w:lvlText w:val="o"/>
      <w:lvlJc w:val="left"/>
      <w:pPr>
        <w:ind w:left="720" w:hanging="360"/>
      </w:pPr>
      <w:rPr>
        <w:rFonts w:ascii="Courier New" w:hAnsi="Courier New" w:hint="default"/>
        <w:sz w:val="3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FD62519"/>
    <w:multiLevelType w:val="hybridMultilevel"/>
    <w:tmpl w:val="595A2CCC"/>
    <w:lvl w:ilvl="0" w:tplc="08090003">
      <w:start w:val="1"/>
      <w:numFmt w:val="bullet"/>
      <w:lvlText w:val="o"/>
      <w:lvlJc w:val="left"/>
      <w:pPr>
        <w:ind w:left="720" w:hanging="360"/>
      </w:pPr>
      <w:rPr>
        <w:rFonts w:ascii="Courier New" w:hAnsi="Courier New" w:hint="default"/>
        <w:sz w:val="3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0803938"/>
    <w:multiLevelType w:val="hybridMultilevel"/>
    <w:tmpl w:val="8A88EF42"/>
    <w:lvl w:ilvl="0" w:tplc="08090001">
      <w:start w:val="1"/>
      <w:numFmt w:val="bullet"/>
      <w:lvlText w:val=""/>
      <w:lvlJc w:val="left"/>
      <w:pPr>
        <w:ind w:left="720" w:hanging="360"/>
      </w:pPr>
      <w:rPr>
        <w:rFonts w:ascii="Symbol" w:hAnsi="Symbol" w:hint="default"/>
        <w:sz w:val="3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42172AD"/>
    <w:multiLevelType w:val="multilevel"/>
    <w:tmpl w:val="2B90B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CA0D51"/>
    <w:multiLevelType w:val="multilevel"/>
    <w:tmpl w:val="F9B2A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D01986"/>
    <w:multiLevelType w:val="hybridMultilevel"/>
    <w:tmpl w:val="B96C0AE6"/>
    <w:lvl w:ilvl="0" w:tplc="7B6AF864">
      <w:start w:val="7"/>
      <w:numFmt w:val="bullet"/>
      <w:lvlText w:val=""/>
      <w:lvlJc w:val="left"/>
      <w:pPr>
        <w:ind w:left="720" w:hanging="360"/>
      </w:pPr>
      <w:rPr>
        <w:rFonts w:ascii="Wingdings" w:eastAsia="Times New Roman" w:hAnsi="Wingdings" w:cs="Calibri" w:hint="default"/>
        <w:sz w:val="3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06721EB"/>
    <w:multiLevelType w:val="multilevel"/>
    <w:tmpl w:val="FE628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A0757B"/>
    <w:multiLevelType w:val="multilevel"/>
    <w:tmpl w:val="88AE134C"/>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2591A24"/>
    <w:multiLevelType w:val="multilevel"/>
    <w:tmpl w:val="DEE823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2BC59EE"/>
    <w:multiLevelType w:val="multilevel"/>
    <w:tmpl w:val="73368024"/>
    <w:lvl w:ilvl="0">
      <w:start w:val="1"/>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 w15:restartNumberingAfterBreak="0">
    <w:nsid w:val="44577213"/>
    <w:multiLevelType w:val="hybridMultilevel"/>
    <w:tmpl w:val="48A2DD06"/>
    <w:lvl w:ilvl="0" w:tplc="DB6A2808">
      <w:start w:val="1"/>
      <w:numFmt w:val="decimal"/>
      <w:lvlText w:val="%1."/>
      <w:lvlJc w:val="left"/>
      <w:pPr>
        <w:ind w:left="720" w:hanging="360"/>
      </w:pPr>
      <w:rPr>
        <w:rFonts w:hint="default"/>
        <w:sz w:val="34"/>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D93511B"/>
    <w:multiLevelType w:val="multilevel"/>
    <w:tmpl w:val="743EE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F930D10"/>
    <w:multiLevelType w:val="multilevel"/>
    <w:tmpl w:val="70504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47A256E"/>
    <w:multiLevelType w:val="multilevel"/>
    <w:tmpl w:val="5CE2D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51314BC"/>
    <w:multiLevelType w:val="multilevel"/>
    <w:tmpl w:val="4288B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7522967"/>
    <w:multiLevelType w:val="multilevel"/>
    <w:tmpl w:val="0396C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C155D0F"/>
    <w:multiLevelType w:val="multilevel"/>
    <w:tmpl w:val="AB440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0A27648"/>
    <w:multiLevelType w:val="multilevel"/>
    <w:tmpl w:val="F8741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5A10F25"/>
    <w:multiLevelType w:val="multilevel"/>
    <w:tmpl w:val="0809001F"/>
    <w:lvl w:ilvl="0">
      <w:start w:val="1"/>
      <w:numFmt w:val="decimal"/>
      <w:lvlText w:val="%1."/>
      <w:lvlJc w:val="left"/>
      <w:pPr>
        <w:ind w:left="360" w:hanging="360"/>
      </w:pPr>
      <w:rPr>
        <w:rFonts w:hint="default"/>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699C4F33"/>
    <w:multiLevelType w:val="multilevel"/>
    <w:tmpl w:val="4FEEB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FA26D84"/>
    <w:multiLevelType w:val="multilevel"/>
    <w:tmpl w:val="718EE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FE31E84"/>
    <w:multiLevelType w:val="multilevel"/>
    <w:tmpl w:val="CD6894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68C21B6"/>
    <w:multiLevelType w:val="multilevel"/>
    <w:tmpl w:val="0B32B6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AC769BC"/>
    <w:multiLevelType w:val="multilevel"/>
    <w:tmpl w:val="28186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F0C348B"/>
    <w:multiLevelType w:val="hybridMultilevel"/>
    <w:tmpl w:val="BC081A16"/>
    <w:lvl w:ilvl="0" w:tplc="7B6AF864">
      <w:start w:val="7"/>
      <w:numFmt w:val="bullet"/>
      <w:lvlText w:val=""/>
      <w:lvlJc w:val="left"/>
      <w:pPr>
        <w:ind w:left="720" w:hanging="360"/>
      </w:pPr>
      <w:rPr>
        <w:rFonts w:ascii="Wingdings" w:eastAsia="Times New Roman" w:hAnsi="Wingdings" w:cs="Calibri" w:hint="default"/>
        <w:sz w:val="3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38956440">
    <w:abstractNumId w:val="13"/>
  </w:num>
  <w:num w:numId="2" w16cid:durableId="1768959546">
    <w:abstractNumId w:val="22"/>
  </w:num>
  <w:num w:numId="3" w16cid:durableId="1821579008">
    <w:abstractNumId w:val="7"/>
  </w:num>
  <w:num w:numId="4" w16cid:durableId="553350634">
    <w:abstractNumId w:val="4"/>
  </w:num>
  <w:num w:numId="5" w16cid:durableId="658391617">
    <w:abstractNumId w:val="23"/>
  </w:num>
  <w:num w:numId="6" w16cid:durableId="523716368">
    <w:abstractNumId w:val="21"/>
  </w:num>
  <w:num w:numId="7" w16cid:durableId="1059014312">
    <w:abstractNumId w:val="0"/>
  </w:num>
  <w:num w:numId="8" w16cid:durableId="759523380">
    <w:abstractNumId w:val="15"/>
  </w:num>
  <w:num w:numId="9" w16cid:durableId="841314982">
    <w:abstractNumId w:val="14"/>
  </w:num>
  <w:num w:numId="10" w16cid:durableId="50350240">
    <w:abstractNumId w:val="5"/>
  </w:num>
  <w:num w:numId="11" w16cid:durableId="266355064">
    <w:abstractNumId w:val="18"/>
  </w:num>
  <w:num w:numId="12" w16cid:durableId="61609720">
    <w:abstractNumId w:val="16"/>
  </w:num>
  <w:num w:numId="13" w16cid:durableId="316689425">
    <w:abstractNumId w:val="17"/>
  </w:num>
  <w:num w:numId="14" w16cid:durableId="40637991">
    <w:abstractNumId w:val="20"/>
  </w:num>
  <w:num w:numId="15" w16cid:durableId="179046278">
    <w:abstractNumId w:val="24"/>
  </w:num>
  <w:num w:numId="16" w16cid:durableId="1720081790">
    <w:abstractNumId w:val="12"/>
  </w:num>
  <w:num w:numId="17" w16cid:durableId="395201372">
    <w:abstractNumId w:val="25"/>
  </w:num>
  <w:num w:numId="18" w16cid:durableId="405997497">
    <w:abstractNumId w:val="11"/>
  </w:num>
  <w:num w:numId="19" w16cid:durableId="801265974">
    <w:abstractNumId w:val="19"/>
  </w:num>
  <w:num w:numId="20" w16cid:durableId="1047603016">
    <w:abstractNumId w:val="10"/>
  </w:num>
  <w:num w:numId="21" w16cid:durableId="1340932427">
    <w:abstractNumId w:val="8"/>
  </w:num>
  <w:num w:numId="22" w16cid:durableId="1824391311">
    <w:abstractNumId w:val="6"/>
  </w:num>
  <w:num w:numId="23" w16cid:durableId="1995602126">
    <w:abstractNumId w:val="1"/>
  </w:num>
  <w:num w:numId="24" w16cid:durableId="1586770037">
    <w:abstractNumId w:val="2"/>
  </w:num>
  <w:num w:numId="25" w16cid:durableId="1646548231">
    <w:abstractNumId w:val="3"/>
  </w:num>
  <w:num w:numId="26" w16cid:durableId="656953809">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atherine davey">
    <w15:presenceInfo w15:providerId="Windows Live" w15:userId="6a8af4ac15d1b0b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C14"/>
    <w:rsid w:val="000D1D19"/>
    <w:rsid w:val="000E0C65"/>
    <w:rsid w:val="001058F0"/>
    <w:rsid w:val="00107233"/>
    <w:rsid w:val="00133F2B"/>
    <w:rsid w:val="001D1378"/>
    <w:rsid w:val="00324877"/>
    <w:rsid w:val="00387793"/>
    <w:rsid w:val="003B0F90"/>
    <w:rsid w:val="003C54E3"/>
    <w:rsid w:val="00401ED1"/>
    <w:rsid w:val="004221D3"/>
    <w:rsid w:val="004363E4"/>
    <w:rsid w:val="00437133"/>
    <w:rsid w:val="00483F0C"/>
    <w:rsid w:val="00534C15"/>
    <w:rsid w:val="0058308B"/>
    <w:rsid w:val="005B459E"/>
    <w:rsid w:val="005C3F59"/>
    <w:rsid w:val="005D44C3"/>
    <w:rsid w:val="005E40BE"/>
    <w:rsid w:val="006C765B"/>
    <w:rsid w:val="006D6F74"/>
    <w:rsid w:val="006F3794"/>
    <w:rsid w:val="007162D1"/>
    <w:rsid w:val="00735627"/>
    <w:rsid w:val="0075340F"/>
    <w:rsid w:val="0077583F"/>
    <w:rsid w:val="0078701E"/>
    <w:rsid w:val="00794C1A"/>
    <w:rsid w:val="007A51D1"/>
    <w:rsid w:val="007B12EF"/>
    <w:rsid w:val="008A18EE"/>
    <w:rsid w:val="008B4434"/>
    <w:rsid w:val="009549C0"/>
    <w:rsid w:val="009A1906"/>
    <w:rsid w:val="00A41BC6"/>
    <w:rsid w:val="00A434A8"/>
    <w:rsid w:val="00A618AB"/>
    <w:rsid w:val="00A86505"/>
    <w:rsid w:val="00AB26AF"/>
    <w:rsid w:val="00B57C14"/>
    <w:rsid w:val="00B70166"/>
    <w:rsid w:val="00B958CE"/>
    <w:rsid w:val="00BB4BD2"/>
    <w:rsid w:val="00C155E3"/>
    <w:rsid w:val="00C405C1"/>
    <w:rsid w:val="00C53D31"/>
    <w:rsid w:val="00C8266B"/>
    <w:rsid w:val="00C9165D"/>
    <w:rsid w:val="00CD2853"/>
    <w:rsid w:val="00D24AEA"/>
    <w:rsid w:val="00D37020"/>
    <w:rsid w:val="00D46440"/>
    <w:rsid w:val="00D616F7"/>
    <w:rsid w:val="00D74F26"/>
    <w:rsid w:val="00DC4D44"/>
    <w:rsid w:val="00DE38DA"/>
    <w:rsid w:val="00DE4650"/>
    <w:rsid w:val="00E10E0E"/>
    <w:rsid w:val="00E801E3"/>
    <w:rsid w:val="00EF427E"/>
    <w:rsid w:val="00F640E1"/>
    <w:rsid w:val="00F7037F"/>
    <w:rsid w:val="00F77891"/>
    <w:rsid w:val="00FD4D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51ED70"/>
  <w15:chartTrackingRefBased/>
  <w15:docId w15:val="{3A79EB87-D537-BF48-8924-904A69D77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1906"/>
    <w:pPr>
      <w:spacing w:after="0" w:line="240" w:lineRule="auto"/>
    </w:pPr>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B57C1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unhideWhenUsed/>
    <w:qFormat/>
    <w:rsid w:val="00B57C1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unhideWhenUsed/>
    <w:qFormat/>
    <w:rsid w:val="00B57C1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B57C14"/>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B57C14"/>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B57C14"/>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B57C14"/>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B57C14"/>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B57C14"/>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7C1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57C1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57C1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57C1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7C1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7C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7C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7C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7C14"/>
    <w:rPr>
      <w:rFonts w:eastAsiaTheme="majorEastAsia" w:cstheme="majorBidi"/>
      <w:color w:val="272727" w:themeColor="text1" w:themeTint="D8"/>
    </w:rPr>
  </w:style>
  <w:style w:type="paragraph" w:styleId="Title">
    <w:name w:val="Title"/>
    <w:basedOn w:val="Normal"/>
    <w:next w:val="Normal"/>
    <w:link w:val="TitleChar"/>
    <w:uiPriority w:val="10"/>
    <w:qFormat/>
    <w:rsid w:val="00B57C14"/>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B57C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7C14"/>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B57C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7C14"/>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B57C14"/>
    <w:rPr>
      <w:i/>
      <w:iCs/>
      <w:color w:val="404040" w:themeColor="text1" w:themeTint="BF"/>
    </w:rPr>
  </w:style>
  <w:style w:type="paragraph" w:styleId="ListParagraph">
    <w:name w:val="List Paragraph"/>
    <w:basedOn w:val="Normal"/>
    <w:uiPriority w:val="34"/>
    <w:qFormat/>
    <w:rsid w:val="00B57C14"/>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B57C14"/>
    <w:rPr>
      <w:i/>
      <w:iCs/>
      <w:color w:val="0F4761" w:themeColor="accent1" w:themeShade="BF"/>
    </w:rPr>
  </w:style>
  <w:style w:type="paragraph" w:styleId="IntenseQuote">
    <w:name w:val="Intense Quote"/>
    <w:basedOn w:val="Normal"/>
    <w:next w:val="Normal"/>
    <w:link w:val="IntenseQuoteChar"/>
    <w:uiPriority w:val="30"/>
    <w:qFormat/>
    <w:rsid w:val="00B57C1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B57C14"/>
    <w:rPr>
      <w:i/>
      <w:iCs/>
      <w:color w:val="0F4761" w:themeColor="accent1" w:themeShade="BF"/>
    </w:rPr>
  </w:style>
  <w:style w:type="character" w:styleId="IntenseReference">
    <w:name w:val="Intense Reference"/>
    <w:basedOn w:val="DefaultParagraphFont"/>
    <w:uiPriority w:val="32"/>
    <w:qFormat/>
    <w:rsid w:val="00B57C14"/>
    <w:rPr>
      <w:b/>
      <w:bCs/>
      <w:smallCaps/>
      <w:color w:val="0F4761" w:themeColor="accent1" w:themeShade="BF"/>
      <w:spacing w:val="5"/>
    </w:rPr>
  </w:style>
  <w:style w:type="paragraph" w:styleId="NormalWeb">
    <w:name w:val="Normal (Web)"/>
    <w:basedOn w:val="Normal"/>
    <w:uiPriority w:val="99"/>
    <w:semiHidden/>
    <w:unhideWhenUsed/>
    <w:rsid w:val="00B57C14"/>
    <w:pPr>
      <w:spacing w:before="100" w:beforeAutospacing="1" w:after="100" w:afterAutospacing="1"/>
    </w:pPr>
  </w:style>
  <w:style w:type="character" w:styleId="Hyperlink">
    <w:name w:val="Hyperlink"/>
    <w:basedOn w:val="DefaultParagraphFont"/>
    <w:uiPriority w:val="99"/>
    <w:unhideWhenUsed/>
    <w:rsid w:val="00FD4D2D"/>
    <w:rPr>
      <w:color w:val="467886" w:themeColor="hyperlink"/>
      <w:u w:val="single"/>
    </w:rPr>
  </w:style>
  <w:style w:type="character" w:styleId="UnresolvedMention">
    <w:name w:val="Unresolved Mention"/>
    <w:basedOn w:val="DefaultParagraphFont"/>
    <w:uiPriority w:val="99"/>
    <w:semiHidden/>
    <w:unhideWhenUsed/>
    <w:rsid w:val="00FD4D2D"/>
    <w:rPr>
      <w:color w:val="605E5C"/>
      <w:shd w:val="clear" w:color="auto" w:fill="E1DFDD"/>
    </w:rPr>
  </w:style>
  <w:style w:type="character" w:styleId="CommentReference">
    <w:name w:val="annotation reference"/>
    <w:basedOn w:val="DefaultParagraphFont"/>
    <w:uiPriority w:val="99"/>
    <w:semiHidden/>
    <w:unhideWhenUsed/>
    <w:rsid w:val="00C9165D"/>
    <w:rPr>
      <w:sz w:val="16"/>
      <w:szCs w:val="16"/>
    </w:rPr>
  </w:style>
  <w:style w:type="paragraph" w:styleId="CommentText">
    <w:name w:val="annotation text"/>
    <w:basedOn w:val="Normal"/>
    <w:link w:val="CommentTextChar"/>
    <w:uiPriority w:val="99"/>
    <w:semiHidden/>
    <w:unhideWhenUsed/>
    <w:rsid w:val="00C9165D"/>
    <w:pPr>
      <w:spacing w:after="160"/>
    </w:pPr>
    <w:rPr>
      <w:rFonts w:asciiTheme="minorHAnsi" w:eastAsiaTheme="minorHAnsi" w:hAnsiTheme="minorHAnsi" w:cstheme="minorBidi"/>
      <w:kern w:val="2"/>
      <w:sz w:val="20"/>
      <w:szCs w:val="20"/>
      <w:lang w:eastAsia="en-US"/>
      <w14:ligatures w14:val="standardContextual"/>
    </w:rPr>
  </w:style>
  <w:style w:type="character" w:customStyle="1" w:styleId="CommentTextChar">
    <w:name w:val="Comment Text Char"/>
    <w:basedOn w:val="DefaultParagraphFont"/>
    <w:link w:val="CommentText"/>
    <w:uiPriority w:val="99"/>
    <w:semiHidden/>
    <w:rsid w:val="00C9165D"/>
    <w:rPr>
      <w:sz w:val="20"/>
      <w:szCs w:val="20"/>
    </w:rPr>
  </w:style>
  <w:style w:type="paragraph" w:styleId="CommentSubject">
    <w:name w:val="annotation subject"/>
    <w:basedOn w:val="CommentText"/>
    <w:next w:val="CommentText"/>
    <w:link w:val="CommentSubjectChar"/>
    <w:uiPriority w:val="99"/>
    <w:semiHidden/>
    <w:unhideWhenUsed/>
    <w:rsid w:val="00C9165D"/>
    <w:rPr>
      <w:b/>
      <w:bCs/>
    </w:rPr>
  </w:style>
  <w:style w:type="character" w:customStyle="1" w:styleId="CommentSubjectChar">
    <w:name w:val="Comment Subject Char"/>
    <w:basedOn w:val="CommentTextChar"/>
    <w:link w:val="CommentSubject"/>
    <w:uiPriority w:val="99"/>
    <w:semiHidden/>
    <w:rsid w:val="00C9165D"/>
    <w:rPr>
      <w:b/>
      <w:bCs/>
      <w:sz w:val="20"/>
      <w:szCs w:val="20"/>
    </w:rPr>
  </w:style>
  <w:style w:type="character" w:customStyle="1" w:styleId="apple-converted-space">
    <w:name w:val="apple-converted-space"/>
    <w:basedOn w:val="DefaultParagraphFont"/>
    <w:rsid w:val="00C8266B"/>
  </w:style>
  <w:style w:type="paragraph" w:styleId="Revision">
    <w:name w:val="Revision"/>
    <w:hidden/>
    <w:uiPriority w:val="99"/>
    <w:semiHidden/>
    <w:rsid w:val="009A190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friends@rwa.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2436</Words>
  <Characters>12303</Characters>
  <Application>Microsoft Office Word</Application>
  <DocSecurity>0</DocSecurity>
  <Lines>341</Lines>
  <Paragraphs>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davey</dc:creator>
  <cp:keywords/>
  <dc:description/>
  <cp:lastModifiedBy>Catherine davey</cp:lastModifiedBy>
  <cp:revision>2</cp:revision>
  <dcterms:created xsi:type="dcterms:W3CDTF">2026-01-29T12:43:00Z</dcterms:created>
  <dcterms:modified xsi:type="dcterms:W3CDTF">2026-01-29T12:43:00Z</dcterms:modified>
</cp:coreProperties>
</file>