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FAEF48" w14:textId="77777777" w:rsidR="006C15F8" w:rsidRDefault="00000000">
      <w:r>
        <w:rPr>
          <w:rFonts w:ascii="Arial" w:hAnsi="Arial" w:cs="Arial"/>
          <w:b/>
          <w:bCs/>
        </w:rPr>
        <w:t>Minutes of the 31st Annual General Meeting of</w:t>
      </w:r>
    </w:p>
    <w:p w14:paraId="00BA7BA5" w14:textId="77777777" w:rsidR="006C15F8" w:rsidRDefault="00000000">
      <w:r>
        <w:rPr>
          <w:rFonts w:ascii="Arial" w:hAnsi="Arial" w:cs="Arial"/>
          <w:b/>
          <w:bCs/>
        </w:rPr>
        <w:t>The Friends of the Royal West of England Academy</w:t>
      </w:r>
    </w:p>
    <w:p w14:paraId="0D2629C2" w14:textId="77777777" w:rsidR="006C15F8" w:rsidRDefault="00000000">
      <w:r>
        <w:rPr>
          <w:rFonts w:ascii="Arial" w:hAnsi="Arial" w:cs="Arial"/>
        </w:rPr>
        <w:t>Charity No. 1107149</w:t>
      </w:r>
    </w:p>
    <w:p w14:paraId="0C1CAF87" w14:textId="77777777" w:rsidR="006C15F8" w:rsidRDefault="00000000">
      <w:r>
        <w:rPr>
          <w:rFonts w:ascii="Arial" w:hAnsi="Arial" w:cs="Arial"/>
        </w:rPr>
        <w:t>Held on Wednesday, 22 November 2023, at 6.30 pm in the Youngwood Room, RWA.</w:t>
      </w:r>
    </w:p>
    <w:p w14:paraId="438687ED" w14:textId="77777777" w:rsidR="006C15F8" w:rsidRDefault="006C15F8"/>
    <w:p w14:paraId="1B1961EF" w14:textId="77777777" w:rsidR="006C15F8" w:rsidRDefault="006C15F8"/>
    <w:p w14:paraId="37CECCEA" w14:textId="77777777" w:rsidR="006C15F8" w:rsidRDefault="00000000">
      <w:r>
        <w:rPr>
          <w:rFonts w:ascii="Arial" w:hAnsi="Arial" w:cs="Arial"/>
          <w:b/>
          <w:bCs/>
          <w:i/>
          <w:iCs/>
        </w:rPr>
        <w:t>Friends in Attendance:</w:t>
      </w:r>
    </w:p>
    <w:p w14:paraId="1398049A" w14:textId="0BBC3300" w:rsidR="006C15F8" w:rsidRDefault="00000000">
      <w:r>
        <w:rPr>
          <w:rFonts w:ascii="Arial" w:hAnsi="Arial" w:cs="Arial"/>
          <w:i/>
          <w:iCs/>
        </w:rPr>
        <w:t xml:space="preserve">Jane Boot (Exhibitions), Chris Binding, Christine Bowles (Trips &amp; Visits), Caroline Case, Monica Cuellar (Exhibitions), Sam Dowling, Christine </w:t>
      </w:r>
      <w:proofErr w:type="spellStart"/>
      <w:r>
        <w:rPr>
          <w:rFonts w:ascii="Arial" w:hAnsi="Arial" w:cs="Arial"/>
          <w:i/>
          <w:iCs/>
        </w:rPr>
        <w:t>Higgott</w:t>
      </w:r>
      <w:proofErr w:type="spellEnd"/>
      <w:r>
        <w:rPr>
          <w:rFonts w:ascii="Arial" w:hAnsi="Arial" w:cs="Arial"/>
          <w:i/>
          <w:iCs/>
        </w:rPr>
        <w:t xml:space="preserve">, Catherine Davey  (Hon. Secretary), David Evans, Sian Flynn, Grace Hannell (RWA), Christine </w:t>
      </w:r>
      <w:proofErr w:type="spellStart"/>
      <w:r>
        <w:rPr>
          <w:rFonts w:ascii="Arial" w:hAnsi="Arial" w:cs="Arial"/>
          <w:i/>
          <w:iCs/>
        </w:rPr>
        <w:t>Higgott</w:t>
      </w:r>
      <w:proofErr w:type="spellEnd"/>
      <w:r>
        <w:rPr>
          <w:rFonts w:ascii="Arial" w:hAnsi="Arial" w:cs="Arial"/>
          <w:i/>
          <w:iCs/>
        </w:rPr>
        <w:t>, Anne Jewell (Trustee), Marilyn Morris, Stephen Noreiko (Hon. Treasurer), Pauline Palmer, David Punter, Sue Quirk (Vice-Chair, Membership</w:t>
      </w:r>
      <w:r w:rsidR="00537E30">
        <w:rPr>
          <w:rFonts w:ascii="Arial" w:hAnsi="Arial" w:cs="Arial"/>
          <w:i/>
          <w:iCs/>
        </w:rPr>
        <w:t>, Exhibitions</w:t>
      </w:r>
      <w:r>
        <w:rPr>
          <w:rFonts w:ascii="Arial" w:hAnsi="Arial" w:cs="Arial"/>
          <w:i/>
          <w:iCs/>
        </w:rPr>
        <w:t>), Andrew Sherriff, Christine Sherriff, Laurel Smart (Talks, Visits, Exhibitions), Ros Wallace, Bradley Wells.</w:t>
      </w:r>
    </w:p>
    <w:p w14:paraId="49F54862" w14:textId="77777777" w:rsidR="006C15F8" w:rsidRDefault="006C15F8">
      <w:pPr>
        <w:rPr>
          <w:rFonts w:ascii="Arial" w:hAnsi="Arial" w:cs="Arial"/>
        </w:rPr>
      </w:pPr>
    </w:p>
    <w:p w14:paraId="61E6B988" w14:textId="77777777" w:rsidR="006C15F8" w:rsidRDefault="00000000">
      <w:r>
        <w:rPr>
          <w:rFonts w:ascii="Arial" w:hAnsi="Arial" w:cs="Arial"/>
          <w:b/>
          <w:bCs/>
          <w:i/>
          <w:iCs/>
        </w:rPr>
        <w:t>Associates &amp; Guests in Attendance:</w:t>
      </w:r>
    </w:p>
    <w:p w14:paraId="6B687FC1" w14:textId="77777777" w:rsidR="006C15F8" w:rsidRDefault="00000000">
      <w:r>
        <w:rPr>
          <w:rFonts w:ascii="Arial" w:hAnsi="Arial" w:cs="Arial"/>
          <w:i/>
          <w:iCs/>
        </w:rPr>
        <w:t>Alison Bevan (Director of the RWA).</w:t>
      </w:r>
    </w:p>
    <w:p w14:paraId="22F9F7CA" w14:textId="77777777" w:rsidR="006C15F8" w:rsidRDefault="006C15F8">
      <w:pPr>
        <w:rPr>
          <w:rFonts w:ascii="Arial" w:hAnsi="Arial" w:cs="Arial"/>
        </w:rPr>
      </w:pPr>
    </w:p>
    <w:p w14:paraId="6AA3D0C7" w14:textId="76833C1A" w:rsidR="006C15F8" w:rsidRDefault="00000000">
      <w:r>
        <w:rPr>
          <w:rFonts w:ascii="Arial" w:hAnsi="Arial" w:cs="Arial"/>
          <w:b/>
          <w:bCs/>
          <w:i/>
          <w:iCs/>
        </w:rPr>
        <w:t>Friends submitting postal votes:</w:t>
      </w:r>
      <w:r>
        <w:rPr>
          <w:rFonts w:ascii="Arial" w:hAnsi="Arial" w:cs="Arial"/>
          <w:i/>
          <w:iCs/>
        </w:rPr>
        <w:t xml:space="preserve">  Jacqueline Alkema</w:t>
      </w:r>
      <w:r>
        <w:rPr>
          <w:rFonts w:ascii="Arial" w:hAnsi="Arial" w:cs="Arial"/>
          <w:i/>
          <w:iCs/>
          <w:sz w:val="32"/>
        </w:rPr>
        <w:t xml:space="preserve">, </w:t>
      </w:r>
      <w:r>
        <w:rPr>
          <w:rFonts w:ascii="Arial" w:hAnsi="Arial" w:cs="Arial"/>
          <w:i/>
          <w:iCs/>
        </w:rPr>
        <w:t xml:space="preserve">Denise Ballard Wyllie, Sara Basterfield, Tim Bowly, Richard Clothier, Siobhan Coppinger, Dorothy Janet Crawshaw, Monica Cuellar. Stuart Davies, P.L. de Lacy, Rita Dee, Jilly Edwards, Ann Fawcett, Hilary Gallery, Helen Gilks, Maureen Gillet, Alan Graham, Michelle Hinshelwood, Anne Jewell, Gordon Lewis, Mina Malpass, Timothy Nixon, Marie-Josephe </w:t>
      </w:r>
      <w:proofErr w:type="spellStart"/>
      <w:r>
        <w:rPr>
          <w:rFonts w:ascii="Arial" w:hAnsi="Arial" w:cs="Arial"/>
          <w:i/>
          <w:iCs/>
        </w:rPr>
        <w:t>Obrentz</w:t>
      </w:r>
      <w:proofErr w:type="spellEnd"/>
      <w:r>
        <w:rPr>
          <w:rFonts w:ascii="Arial" w:hAnsi="Arial" w:cs="Arial"/>
          <w:i/>
          <w:iCs/>
        </w:rPr>
        <w:t xml:space="preserve">, Zbigniew </w:t>
      </w:r>
      <w:proofErr w:type="spellStart"/>
      <w:r>
        <w:rPr>
          <w:rFonts w:ascii="Arial" w:hAnsi="Arial" w:cs="Arial"/>
          <w:i/>
          <w:iCs/>
        </w:rPr>
        <w:t>Odulinski</w:t>
      </w:r>
      <w:proofErr w:type="spellEnd"/>
      <w:r>
        <w:rPr>
          <w:rFonts w:ascii="Arial" w:hAnsi="Arial" w:cs="Arial"/>
          <w:i/>
          <w:iCs/>
        </w:rPr>
        <w:t xml:space="preserve">, Nick Parsons, Jennifer Pepler, Rosemary Quaid, Ronnie </w:t>
      </w:r>
      <w:proofErr w:type="spellStart"/>
      <w:r>
        <w:rPr>
          <w:rFonts w:ascii="Arial" w:hAnsi="Arial" w:cs="Arial"/>
          <w:i/>
          <w:iCs/>
        </w:rPr>
        <w:t>Rennoldson</w:t>
      </w:r>
      <w:proofErr w:type="spellEnd"/>
      <w:r>
        <w:rPr>
          <w:rFonts w:ascii="Arial" w:hAnsi="Arial" w:cs="Arial"/>
          <w:i/>
          <w:iCs/>
        </w:rPr>
        <w:t xml:space="preserve">, Sarah Robinson, Paul Seed, Philippa Shelton, Judith </w:t>
      </w:r>
      <w:proofErr w:type="spellStart"/>
      <w:r>
        <w:rPr>
          <w:rFonts w:ascii="Arial" w:hAnsi="Arial" w:cs="Arial"/>
          <w:i/>
          <w:iCs/>
        </w:rPr>
        <w:t>Sluglett</w:t>
      </w:r>
      <w:proofErr w:type="spellEnd"/>
      <w:r>
        <w:rPr>
          <w:rFonts w:ascii="Arial" w:hAnsi="Arial" w:cs="Arial"/>
          <w:i/>
          <w:iCs/>
        </w:rPr>
        <w:t>, Claire Smith, Rosemary Thomas, Patricia Triggs, Philip Walker, Ro</w:t>
      </w:r>
      <w:ins w:id="0" w:author="Sue Quirk" w:date="2024-10-21T12:42:00Z" w16du:dateUtc="2024-10-21T11:42:00Z">
        <w:r w:rsidR="00537E30">
          <w:rPr>
            <w:rFonts w:ascii="Arial" w:hAnsi="Arial" w:cs="Arial"/>
            <w:i/>
            <w:iCs/>
          </w:rPr>
          <w:t>z</w:t>
        </w:r>
      </w:ins>
      <w:del w:id="1" w:author="Sue Quirk" w:date="2024-10-21T12:42:00Z" w16du:dateUtc="2024-10-21T11:42:00Z">
        <w:r w:rsidDel="00537E30">
          <w:rPr>
            <w:rFonts w:ascii="Arial" w:hAnsi="Arial" w:cs="Arial"/>
            <w:i/>
            <w:iCs/>
          </w:rPr>
          <w:delText>s</w:delText>
        </w:r>
      </w:del>
      <w:r>
        <w:rPr>
          <w:rFonts w:ascii="Arial" w:hAnsi="Arial" w:cs="Arial"/>
          <w:i/>
          <w:iCs/>
        </w:rPr>
        <w:t xml:space="preserve"> Wallace, Tom Watson, </w:t>
      </w:r>
      <w:r>
        <w:rPr>
          <w:rFonts w:ascii="Arial" w:hAnsi="Arial" w:cs="Arial"/>
          <w:i/>
          <w:iCs/>
          <w:color w:val="000000"/>
        </w:rPr>
        <w:t>David R. Williams</w:t>
      </w:r>
    </w:p>
    <w:p w14:paraId="298D5EAD" w14:textId="77777777" w:rsidR="006C15F8" w:rsidRDefault="006C15F8">
      <w:pPr>
        <w:rPr>
          <w:rFonts w:ascii="Arial" w:hAnsi="Arial" w:cs="Arial"/>
          <w:i/>
          <w:iCs/>
        </w:rPr>
      </w:pPr>
    </w:p>
    <w:p w14:paraId="2F75DA68" w14:textId="77777777" w:rsidR="006C15F8" w:rsidRDefault="00000000">
      <w:r>
        <w:rPr>
          <w:rFonts w:ascii="Arial" w:hAnsi="Arial" w:cs="Arial"/>
          <w:b/>
          <w:bCs/>
        </w:rPr>
        <w:t>1.</w:t>
      </w:r>
      <w:r>
        <w:rPr>
          <w:rFonts w:ascii="Arial" w:hAnsi="Arial" w:cs="Arial"/>
          <w:b/>
          <w:bCs/>
        </w:rPr>
        <w:tab/>
        <w:t xml:space="preserve">Apologies: </w:t>
      </w:r>
      <w:r>
        <w:rPr>
          <w:rFonts w:ascii="Arial" w:hAnsi="Arial" w:cs="Arial"/>
        </w:rPr>
        <w:t xml:space="preserve"> Angie Broome, Ann Farthing, Ann Fawcett. Mina Malpass,</w:t>
      </w:r>
      <w:r>
        <w:rPr>
          <w:rFonts w:ascii="Arial" w:hAnsi="Arial" w:cs="Arial"/>
          <w:i/>
          <w:iCs/>
        </w:rPr>
        <w:t xml:space="preserve"> </w:t>
      </w:r>
      <w:r>
        <w:rPr>
          <w:rFonts w:ascii="Arial" w:hAnsi="Arial" w:cs="Arial"/>
          <w:i/>
          <w:iCs/>
        </w:rPr>
        <w:tab/>
      </w:r>
      <w:r>
        <w:rPr>
          <w:rFonts w:ascii="Arial" w:hAnsi="Arial" w:cs="Arial"/>
        </w:rPr>
        <w:t xml:space="preserve">Hemali Modha (RWA), Judith </w:t>
      </w:r>
      <w:proofErr w:type="spellStart"/>
      <w:r>
        <w:rPr>
          <w:rFonts w:ascii="Arial" w:hAnsi="Arial" w:cs="Arial"/>
        </w:rPr>
        <w:t>Sluglett</w:t>
      </w:r>
      <w:proofErr w:type="spellEnd"/>
      <w:r>
        <w:rPr>
          <w:rFonts w:ascii="Arial" w:hAnsi="Arial" w:cs="Arial"/>
        </w:rPr>
        <w:t xml:space="preserve">, Patricia Triggs (Trips &amp; Visits), </w:t>
      </w:r>
      <w:r>
        <w:rPr>
          <w:rFonts w:ascii="Arial" w:hAnsi="Arial" w:cs="Arial"/>
        </w:rPr>
        <w:tab/>
        <w:t>Tom Watson</w:t>
      </w:r>
    </w:p>
    <w:p w14:paraId="57488D2A" w14:textId="77777777" w:rsidR="006C15F8" w:rsidRDefault="006C15F8">
      <w:pPr>
        <w:rPr>
          <w:rFonts w:ascii="Arial" w:hAnsi="Arial" w:cs="Arial"/>
          <w:color w:val="C9211E"/>
        </w:rPr>
      </w:pPr>
    </w:p>
    <w:p w14:paraId="155C65BE" w14:textId="77777777" w:rsidR="006C15F8" w:rsidRDefault="00000000">
      <w:r>
        <w:rPr>
          <w:rFonts w:ascii="Arial" w:hAnsi="Arial" w:cs="Arial"/>
          <w:b/>
          <w:bCs/>
          <w:color w:val="000000"/>
        </w:rPr>
        <w:t>2.</w:t>
      </w:r>
      <w:r>
        <w:rPr>
          <w:rFonts w:ascii="Arial" w:hAnsi="Arial" w:cs="Arial"/>
          <w:b/>
          <w:bCs/>
          <w:color w:val="000000"/>
        </w:rPr>
        <w:tab/>
        <w:t>Minutes of the 30</w:t>
      </w:r>
      <w:r>
        <w:rPr>
          <w:rFonts w:ascii="Arial" w:hAnsi="Arial" w:cs="Arial"/>
          <w:b/>
          <w:bCs/>
          <w:color w:val="000000"/>
          <w:vertAlign w:val="superscript"/>
        </w:rPr>
        <w:t>th</w:t>
      </w:r>
      <w:r>
        <w:rPr>
          <w:rFonts w:ascii="Arial" w:hAnsi="Arial" w:cs="Arial"/>
          <w:b/>
          <w:bCs/>
          <w:color w:val="000000"/>
        </w:rPr>
        <w:t xml:space="preserve"> AGM 2022:  </w:t>
      </w:r>
      <w:r>
        <w:rPr>
          <w:rFonts w:ascii="Arial" w:hAnsi="Arial" w:cs="Arial"/>
          <w:color w:val="000000"/>
        </w:rPr>
        <w:t xml:space="preserve">No amendments were received. </w:t>
      </w:r>
      <w:r>
        <w:rPr>
          <w:rFonts w:ascii="Arial" w:hAnsi="Arial" w:cs="Arial"/>
          <w:color w:val="000000"/>
        </w:rPr>
        <w:tab/>
        <w:t>Acceptance was AGREED.</w:t>
      </w:r>
    </w:p>
    <w:p w14:paraId="14B7E991" w14:textId="77777777" w:rsidR="006C15F8" w:rsidRDefault="00000000">
      <w:r>
        <w:rPr>
          <w:rFonts w:ascii="Arial" w:hAnsi="Arial" w:cs="Arial"/>
          <w:color w:val="000000"/>
        </w:rPr>
        <w:tab/>
        <w:t xml:space="preserve">[Attendees 12 For, 1 </w:t>
      </w:r>
      <w:proofErr w:type="gramStart"/>
      <w:r>
        <w:rPr>
          <w:rFonts w:ascii="Arial" w:hAnsi="Arial" w:cs="Arial"/>
          <w:color w:val="000000"/>
        </w:rPr>
        <w:t>Abstention;  Online</w:t>
      </w:r>
      <w:proofErr w:type="gramEnd"/>
      <w:r>
        <w:rPr>
          <w:rFonts w:ascii="Arial" w:hAnsi="Arial" w:cs="Arial"/>
          <w:color w:val="000000"/>
        </w:rPr>
        <w:t>: 38 For, 1 Abstention]</w:t>
      </w:r>
    </w:p>
    <w:p w14:paraId="6E881459" w14:textId="77777777" w:rsidR="006C15F8" w:rsidRDefault="006C15F8">
      <w:pPr>
        <w:rPr>
          <w:rFonts w:ascii="Arial" w:hAnsi="Arial" w:cs="Arial"/>
          <w:color w:val="000000"/>
        </w:rPr>
      </w:pPr>
    </w:p>
    <w:p w14:paraId="75818EC5" w14:textId="77777777" w:rsidR="006C15F8" w:rsidRDefault="00000000">
      <w:r>
        <w:rPr>
          <w:rFonts w:ascii="Arial" w:hAnsi="Arial" w:cs="Arial"/>
          <w:b/>
          <w:bCs/>
          <w:color w:val="000000"/>
        </w:rPr>
        <w:t>3</w:t>
      </w:r>
      <w:r>
        <w:rPr>
          <w:rFonts w:ascii="Arial" w:hAnsi="Arial" w:cs="Arial"/>
          <w:b/>
          <w:bCs/>
          <w:color w:val="000000"/>
        </w:rPr>
        <w:tab/>
        <w:t>Matters Arising (of which due notice has been given):</w:t>
      </w:r>
    </w:p>
    <w:p w14:paraId="064EFFE6" w14:textId="77777777" w:rsidR="006C15F8" w:rsidRDefault="00000000">
      <w:r>
        <w:rPr>
          <w:rFonts w:ascii="Arial" w:hAnsi="Arial" w:cs="Arial"/>
          <w:b/>
          <w:bCs/>
          <w:color w:val="000000"/>
        </w:rPr>
        <w:tab/>
      </w:r>
      <w:r>
        <w:rPr>
          <w:rFonts w:ascii="Arial" w:hAnsi="Arial" w:cs="Arial"/>
          <w:color w:val="000000"/>
        </w:rPr>
        <w:t>There were no Matters Arising.</w:t>
      </w:r>
    </w:p>
    <w:p w14:paraId="1FBBD66D" w14:textId="77777777" w:rsidR="006C15F8" w:rsidRDefault="006C15F8">
      <w:pPr>
        <w:rPr>
          <w:rFonts w:ascii="Arial" w:hAnsi="Arial" w:cs="Arial"/>
          <w:b/>
          <w:bCs/>
          <w:color w:val="000000"/>
        </w:rPr>
      </w:pPr>
    </w:p>
    <w:p w14:paraId="041DCC19" w14:textId="77777777" w:rsidR="006C15F8" w:rsidRDefault="00000000">
      <w:r>
        <w:rPr>
          <w:rFonts w:ascii="Arial" w:hAnsi="Arial" w:cs="Arial"/>
          <w:b/>
          <w:bCs/>
          <w:color w:val="000000"/>
        </w:rPr>
        <w:t>4.</w:t>
      </w:r>
      <w:r>
        <w:rPr>
          <w:rFonts w:ascii="Arial" w:hAnsi="Arial" w:cs="Arial"/>
          <w:b/>
          <w:bCs/>
          <w:color w:val="000000"/>
        </w:rPr>
        <w:tab/>
        <w:t xml:space="preserve">Chair’s Report:  </w:t>
      </w:r>
      <w:r>
        <w:rPr>
          <w:rFonts w:ascii="Arial" w:hAnsi="Arial" w:cs="Arial"/>
          <w:color w:val="000000"/>
        </w:rPr>
        <w:t>ADOPTED</w:t>
      </w:r>
    </w:p>
    <w:p w14:paraId="062B8CEA" w14:textId="77777777" w:rsidR="006C15F8" w:rsidRDefault="00000000">
      <w:r>
        <w:rPr>
          <w:rFonts w:ascii="Arial" w:hAnsi="Arial" w:cs="Arial"/>
          <w:color w:val="000000"/>
        </w:rPr>
        <w:tab/>
      </w:r>
      <w:r>
        <w:rPr>
          <w:rFonts w:ascii="Arial" w:hAnsi="Arial" w:cs="Arial"/>
          <w:b/>
          <w:bCs/>
          <w:color w:val="000000"/>
        </w:rPr>
        <w:t>and</w:t>
      </w:r>
    </w:p>
    <w:p w14:paraId="4FC99877" w14:textId="77777777" w:rsidR="006C15F8" w:rsidRDefault="00000000">
      <w:r>
        <w:rPr>
          <w:rFonts w:ascii="Arial" w:hAnsi="Arial" w:cs="Arial"/>
          <w:b/>
          <w:bCs/>
          <w:color w:val="000000"/>
        </w:rPr>
        <w:t>5.</w:t>
      </w:r>
      <w:r>
        <w:rPr>
          <w:rFonts w:ascii="Arial" w:hAnsi="Arial" w:cs="Arial"/>
          <w:b/>
          <w:bCs/>
          <w:color w:val="000000"/>
        </w:rPr>
        <w:tab/>
        <w:t xml:space="preserve">Treasurer’s Report:  </w:t>
      </w:r>
      <w:r>
        <w:rPr>
          <w:rFonts w:ascii="Arial" w:hAnsi="Arial" w:cs="Arial"/>
          <w:color w:val="000000"/>
        </w:rPr>
        <w:t>ADOPTED</w:t>
      </w:r>
    </w:p>
    <w:p w14:paraId="03EAF490" w14:textId="77777777" w:rsidR="006C15F8" w:rsidRDefault="00000000">
      <w:r>
        <w:rPr>
          <w:rFonts w:ascii="Arial" w:hAnsi="Arial" w:cs="Arial"/>
          <w:color w:val="000000"/>
        </w:rPr>
        <w:tab/>
        <w:t>[Attendees: 14 For; Online: 37 For, 2 Abstentions)</w:t>
      </w:r>
    </w:p>
    <w:p w14:paraId="67B4D7EE" w14:textId="77777777" w:rsidR="006C15F8" w:rsidRDefault="00000000">
      <w:r>
        <w:rPr>
          <w:rFonts w:ascii="Arial" w:hAnsi="Arial" w:cs="Arial"/>
          <w:color w:val="000000"/>
        </w:rPr>
        <w:tab/>
      </w:r>
    </w:p>
    <w:p w14:paraId="1FCCB854" w14:textId="77777777" w:rsidR="006C15F8" w:rsidRDefault="00000000">
      <w:r>
        <w:rPr>
          <w:rFonts w:ascii="Arial" w:hAnsi="Arial" w:cs="Arial"/>
          <w:color w:val="000000"/>
        </w:rPr>
        <w:tab/>
      </w:r>
      <w:r>
        <w:rPr>
          <w:rFonts w:ascii="Arial" w:hAnsi="Arial" w:cs="Arial"/>
          <w:b/>
          <w:bCs/>
          <w:i/>
          <w:iCs/>
          <w:color w:val="000000"/>
        </w:rPr>
        <w:t>Chair’s Report</w:t>
      </w:r>
    </w:p>
    <w:p w14:paraId="0BC83374" w14:textId="77777777" w:rsidR="006C15F8" w:rsidRDefault="00000000">
      <w:r>
        <w:rPr>
          <w:rFonts w:ascii="Arial" w:hAnsi="Arial" w:cs="Arial"/>
          <w:color w:val="000000"/>
        </w:rPr>
        <w:tab/>
        <w:t xml:space="preserve">Chair, Andrew Nixon, read a summary of the Chair’s Report, and thanked </w:t>
      </w:r>
      <w:r>
        <w:rPr>
          <w:rFonts w:ascii="Arial" w:hAnsi="Arial" w:cs="Arial"/>
          <w:color w:val="000000"/>
        </w:rPr>
        <w:tab/>
        <w:t xml:space="preserve">all the Committee and the many others who have helped the Friends </w:t>
      </w:r>
      <w:r>
        <w:rPr>
          <w:rFonts w:ascii="Arial" w:hAnsi="Arial" w:cs="Arial"/>
          <w:color w:val="000000"/>
        </w:rPr>
        <w:tab/>
        <w:t xml:space="preserve">during the year. To date the FRWA had donated £26,000 to the RWA in </w:t>
      </w:r>
      <w:r>
        <w:rPr>
          <w:rFonts w:ascii="Arial" w:hAnsi="Arial" w:cs="Arial"/>
          <w:color w:val="000000"/>
        </w:rPr>
        <w:tab/>
        <w:t xml:space="preserve">the calendar year of 2023. </w:t>
      </w:r>
    </w:p>
    <w:p w14:paraId="1A6AA0D1" w14:textId="77777777" w:rsidR="006C15F8" w:rsidRDefault="00000000">
      <w:r>
        <w:rPr>
          <w:rFonts w:ascii="Arial" w:hAnsi="Arial" w:cs="Arial"/>
          <w:color w:val="000000"/>
        </w:rPr>
        <w:lastRenderedPageBreak/>
        <w:tab/>
        <w:t>In future, Patrons of the RWA will be made honorary Friends by default.</w:t>
      </w:r>
    </w:p>
    <w:p w14:paraId="07A823D5" w14:textId="77777777" w:rsidR="006C15F8" w:rsidRDefault="00000000">
      <w:r>
        <w:rPr>
          <w:rFonts w:ascii="Arial" w:hAnsi="Arial" w:cs="Arial"/>
          <w:color w:val="000000"/>
        </w:rPr>
        <w:tab/>
      </w:r>
    </w:p>
    <w:p w14:paraId="587354CE" w14:textId="77777777" w:rsidR="006C15F8" w:rsidRDefault="00000000">
      <w:r>
        <w:rPr>
          <w:rFonts w:ascii="Arial" w:hAnsi="Arial" w:cs="Arial"/>
          <w:color w:val="000000"/>
        </w:rPr>
        <w:tab/>
        <w:t xml:space="preserve">The Chair thanked new committee members, Monica Cuellar and </w:t>
      </w:r>
      <w:r>
        <w:rPr>
          <w:rFonts w:ascii="Arial" w:hAnsi="Arial" w:cs="Arial"/>
          <w:color w:val="000000"/>
        </w:rPr>
        <w:tab/>
        <w:t xml:space="preserve">Catherine Davey, also the Hon. Treasurer, Stephen Noreiko, and the </w:t>
      </w:r>
      <w:r>
        <w:rPr>
          <w:rFonts w:ascii="Arial" w:hAnsi="Arial" w:cs="Arial"/>
          <w:color w:val="000000"/>
        </w:rPr>
        <w:tab/>
        <w:t>retiring Hon. Secretary, Anne Jewell.</w:t>
      </w:r>
    </w:p>
    <w:p w14:paraId="5B89460A" w14:textId="77777777" w:rsidR="006C15F8" w:rsidRDefault="00000000">
      <w:r>
        <w:rPr>
          <w:rFonts w:ascii="Arial" w:hAnsi="Arial" w:cs="Arial"/>
          <w:color w:val="000000"/>
        </w:rPr>
        <w:tab/>
        <w:t>.</w:t>
      </w:r>
    </w:p>
    <w:p w14:paraId="3C50DA5B" w14:textId="3406B8E2" w:rsidR="006C15F8" w:rsidRDefault="00000000">
      <w:r>
        <w:rPr>
          <w:rFonts w:ascii="Arial" w:hAnsi="Arial" w:cs="Arial"/>
          <w:color w:val="000000"/>
        </w:rPr>
        <w:tab/>
        <w:t xml:space="preserve">The Friends’ Exhibition held in May at the Create Centre in May was a </w:t>
      </w:r>
      <w:r>
        <w:rPr>
          <w:rFonts w:ascii="Arial" w:hAnsi="Arial" w:cs="Arial"/>
          <w:color w:val="000000"/>
        </w:rPr>
        <w:tab/>
        <w:t xml:space="preserve">great </w:t>
      </w:r>
      <w:proofErr w:type="gramStart"/>
      <w:r>
        <w:rPr>
          <w:rFonts w:ascii="Arial" w:hAnsi="Arial" w:cs="Arial"/>
          <w:color w:val="000000"/>
        </w:rPr>
        <w:t>success..</w:t>
      </w:r>
      <w:proofErr w:type="gramEnd"/>
      <w:r>
        <w:rPr>
          <w:rFonts w:ascii="Arial" w:hAnsi="Arial" w:cs="Arial"/>
          <w:color w:val="000000"/>
        </w:rPr>
        <w:t xml:space="preserve">  </w:t>
      </w:r>
    </w:p>
    <w:p w14:paraId="04D59E0B" w14:textId="77777777" w:rsidR="006C15F8" w:rsidRDefault="00000000">
      <w:r>
        <w:rPr>
          <w:rFonts w:ascii="Arial" w:hAnsi="Arial" w:cs="Arial"/>
          <w:color w:val="000000"/>
        </w:rPr>
        <w:tab/>
      </w:r>
    </w:p>
    <w:p w14:paraId="121CBC54" w14:textId="77777777" w:rsidR="006C15F8" w:rsidRDefault="00000000">
      <w:r>
        <w:rPr>
          <w:rFonts w:ascii="Arial" w:hAnsi="Arial" w:cs="Arial"/>
          <w:color w:val="000000"/>
        </w:rPr>
        <w:tab/>
        <w:t xml:space="preserve">The Artists’ Talks and Studio Visits organised by Laurel Smart with the </w:t>
      </w:r>
      <w:r>
        <w:rPr>
          <w:rFonts w:ascii="Arial" w:hAnsi="Arial" w:cs="Arial"/>
          <w:color w:val="000000"/>
        </w:rPr>
        <w:tab/>
        <w:t>help of Grace Hannell have also been very popular.</w:t>
      </w:r>
    </w:p>
    <w:p w14:paraId="73719C0F" w14:textId="77777777" w:rsidR="006C15F8" w:rsidRDefault="00000000">
      <w:r>
        <w:rPr>
          <w:rFonts w:ascii="Arial" w:hAnsi="Arial" w:cs="Arial"/>
          <w:color w:val="000000"/>
        </w:rPr>
        <w:tab/>
      </w:r>
    </w:p>
    <w:p w14:paraId="687CD878" w14:textId="77777777" w:rsidR="006C15F8" w:rsidRDefault="00000000">
      <w:r>
        <w:rPr>
          <w:rFonts w:ascii="Arial" w:hAnsi="Arial" w:cs="Arial"/>
          <w:color w:val="000000"/>
        </w:rPr>
        <w:tab/>
        <w:t xml:space="preserve">The Trips and Visits Committee organised </w:t>
      </w:r>
      <w:proofErr w:type="gramStart"/>
      <w:r>
        <w:rPr>
          <w:rFonts w:ascii="Arial" w:hAnsi="Arial" w:cs="Arial"/>
          <w:color w:val="000000"/>
        </w:rPr>
        <w:t>five day</w:t>
      </w:r>
      <w:proofErr w:type="gramEnd"/>
      <w:r>
        <w:rPr>
          <w:rFonts w:ascii="Arial" w:hAnsi="Arial" w:cs="Arial"/>
          <w:color w:val="000000"/>
        </w:rPr>
        <w:t xml:space="preserve"> visits and a four day </w:t>
      </w:r>
      <w:r>
        <w:rPr>
          <w:rFonts w:ascii="Arial" w:hAnsi="Arial" w:cs="Arial"/>
          <w:color w:val="000000"/>
        </w:rPr>
        <w:tab/>
        <w:t xml:space="preserve">residential to Ilkley.  These raised over £3,500 for the RWA.  Priscilla </w:t>
      </w:r>
      <w:r>
        <w:rPr>
          <w:rFonts w:ascii="Arial" w:hAnsi="Arial" w:cs="Arial"/>
          <w:color w:val="000000"/>
        </w:rPr>
        <w:tab/>
        <w:t xml:space="preserve">Sorapure, a long-standing member is retiring, and Jan Taylor is also </w:t>
      </w:r>
      <w:r>
        <w:rPr>
          <w:rFonts w:ascii="Arial" w:hAnsi="Arial" w:cs="Arial"/>
          <w:color w:val="000000"/>
        </w:rPr>
        <w:tab/>
        <w:t>leaving. Chris Bowles, Lucy Koshiw, and Lorna Webber have joined.</w:t>
      </w:r>
    </w:p>
    <w:p w14:paraId="18895886" w14:textId="77777777" w:rsidR="006C15F8" w:rsidRDefault="00000000">
      <w:r>
        <w:rPr>
          <w:rFonts w:ascii="Arial" w:hAnsi="Arial" w:cs="Arial"/>
          <w:color w:val="000000"/>
        </w:rPr>
        <w:tab/>
      </w:r>
      <w:r>
        <w:rPr>
          <w:rFonts w:ascii="Arial" w:hAnsi="Arial" w:cs="Arial"/>
          <w:color w:val="000000"/>
        </w:rPr>
        <w:tab/>
      </w:r>
    </w:p>
    <w:p w14:paraId="6815D9DB" w14:textId="779BBC45" w:rsidR="006C15F8" w:rsidRDefault="00000000">
      <w:r>
        <w:rPr>
          <w:rFonts w:ascii="Arial" w:hAnsi="Arial" w:cs="Arial"/>
          <w:color w:val="000000"/>
        </w:rPr>
        <w:tab/>
        <w:t xml:space="preserve">The Chair thanked Grace Hannell (RWA) for her invaluable assistance.  </w:t>
      </w:r>
      <w:r>
        <w:rPr>
          <w:rFonts w:ascii="Arial" w:hAnsi="Arial" w:cs="Arial"/>
          <w:color w:val="000000"/>
        </w:rPr>
        <w:tab/>
        <w:t xml:space="preserve">He also thanked Alison Bevan (Director), Hemali </w:t>
      </w:r>
      <w:del w:id="2" w:author="Sue Quirk" w:date="2024-10-21T12:42:00Z" w16du:dateUtc="2024-10-21T11:42:00Z">
        <w:r w:rsidDel="00537E30">
          <w:rPr>
            <w:rFonts w:ascii="Arial" w:hAnsi="Arial" w:cs="Arial"/>
            <w:color w:val="000000"/>
          </w:rPr>
          <w:delText xml:space="preserve">Mohda </w:delText>
        </w:r>
      </w:del>
      <w:ins w:id="3" w:author="Sue Quirk" w:date="2024-10-21T12:42:00Z" w16du:dateUtc="2024-10-21T11:42:00Z">
        <w:r w:rsidR="00537E30">
          <w:rPr>
            <w:rFonts w:ascii="Arial" w:hAnsi="Arial" w:cs="Arial"/>
            <w:color w:val="000000"/>
          </w:rPr>
          <w:t xml:space="preserve">Modha </w:t>
        </w:r>
      </w:ins>
      <w:r>
        <w:rPr>
          <w:rFonts w:ascii="Arial" w:hAnsi="Arial" w:cs="Arial"/>
          <w:color w:val="000000"/>
        </w:rPr>
        <w:t xml:space="preserve">and all the RWA </w:t>
      </w:r>
      <w:r>
        <w:rPr>
          <w:rFonts w:ascii="Arial" w:hAnsi="Arial" w:cs="Arial"/>
          <w:color w:val="000000"/>
        </w:rPr>
        <w:tab/>
        <w:t xml:space="preserve">team for their help and support and Academicians Fiona Robinson </w:t>
      </w:r>
      <w:r>
        <w:rPr>
          <w:rFonts w:ascii="Arial" w:hAnsi="Arial" w:cs="Arial"/>
          <w:color w:val="000000"/>
        </w:rPr>
        <w:tab/>
        <w:t xml:space="preserve">PRWA and Dallas Collins </w:t>
      </w:r>
      <w:proofErr w:type="spellStart"/>
      <w:r>
        <w:rPr>
          <w:rFonts w:ascii="Arial" w:hAnsi="Arial" w:cs="Arial"/>
          <w:color w:val="000000"/>
        </w:rPr>
        <w:t>VPRWA.for</w:t>
      </w:r>
      <w:proofErr w:type="spellEnd"/>
      <w:r>
        <w:rPr>
          <w:rFonts w:ascii="Arial" w:hAnsi="Arial" w:cs="Arial"/>
          <w:color w:val="000000"/>
        </w:rPr>
        <w:t xml:space="preserve"> the active interest they take in the </w:t>
      </w:r>
      <w:r>
        <w:rPr>
          <w:rFonts w:ascii="Arial" w:hAnsi="Arial" w:cs="Arial"/>
          <w:color w:val="000000"/>
        </w:rPr>
        <w:tab/>
        <w:t xml:space="preserve">Friends.   </w:t>
      </w:r>
    </w:p>
    <w:p w14:paraId="295383D9" w14:textId="77777777" w:rsidR="006C15F8" w:rsidRDefault="006C15F8">
      <w:pPr>
        <w:rPr>
          <w:rFonts w:ascii="Arial" w:hAnsi="Arial" w:cs="Arial"/>
          <w:b/>
          <w:bCs/>
          <w:color w:val="000000"/>
        </w:rPr>
      </w:pPr>
    </w:p>
    <w:p w14:paraId="03F5D4C8" w14:textId="77777777" w:rsidR="006C15F8" w:rsidRDefault="00000000">
      <w:r>
        <w:rPr>
          <w:rFonts w:ascii="Arial" w:hAnsi="Arial" w:cs="Arial"/>
          <w:b/>
          <w:bCs/>
          <w:color w:val="000000"/>
        </w:rPr>
        <w:t>6.</w:t>
      </w:r>
      <w:r>
        <w:rPr>
          <w:rFonts w:ascii="Arial" w:hAnsi="Arial" w:cs="Arial"/>
          <w:b/>
          <w:bCs/>
          <w:color w:val="000000"/>
        </w:rPr>
        <w:tab/>
        <w:t>Trustees’ Report and Accounts Year ended December 2022</w:t>
      </w:r>
      <w:r>
        <w:rPr>
          <w:rFonts w:ascii="Arial" w:hAnsi="Arial" w:cs="Arial"/>
          <w:color w:val="000000"/>
        </w:rPr>
        <w:tab/>
        <w:t>ADOPTED</w:t>
      </w:r>
    </w:p>
    <w:p w14:paraId="08F0B1EF" w14:textId="77777777" w:rsidR="006C15F8" w:rsidRDefault="00000000">
      <w:r>
        <w:rPr>
          <w:rFonts w:ascii="Arial" w:hAnsi="Arial" w:cs="Arial"/>
          <w:color w:val="000000"/>
        </w:rPr>
        <w:tab/>
        <w:t xml:space="preserve"> [Attendees: 14 For; Online: 38 For, 1 Abstention)]</w:t>
      </w:r>
    </w:p>
    <w:p w14:paraId="14E6D6EC" w14:textId="77777777" w:rsidR="006C15F8" w:rsidRDefault="006C15F8">
      <w:pPr>
        <w:rPr>
          <w:rFonts w:ascii="Arial" w:hAnsi="Arial" w:cs="Arial"/>
          <w:color w:val="000000"/>
        </w:rPr>
      </w:pPr>
    </w:p>
    <w:p w14:paraId="76CFDEF1" w14:textId="77777777" w:rsidR="006C15F8" w:rsidRDefault="00000000">
      <w:r>
        <w:rPr>
          <w:rFonts w:ascii="Arial" w:hAnsi="Arial" w:cs="Arial"/>
          <w:b/>
          <w:bCs/>
          <w:color w:val="000000"/>
        </w:rPr>
        <w:t>7.</w:t>
      </w:r>
      <w:r>
        <w:rPr>
          <w:rFonts w:ascii="Arial" w:hAnsi="Arial" w:cs="Arial"/>
          <w:b/>
          <w:bCs/>
          <w:color w:val="000000"/>
        </w:rPr>
        <w:tab/>
        <w:t>Adoption of Reports:</w:t>
      </w:r>
      <w:r>
        <w:rPr>
          <w:rFonts w:ascii="Arial" w:hAnsi="Arial" w:cs="Arial"/>
          <w:color w:val="000000"/>
        </w:rPr>
        <w:t xml:space="preserve">  ADOPTED</w:t>
      </w:r>
    </w:p>
    <w:p w14:paraId="1FA8C122" w14:textId="77777777" w:rsidR="006C15F8" w:rsidRDefault="00000000">
      <w:r>
        <w:rPr>
          <w:rFonts w:ascii="Arial" w:hAnsi="Arial" w:cs="Arial"/>
          <w:color w:val="000000"/>
        </w:rPr>
        <w:tab/>
        <w:t>These reports were included in the Chair’s Report (item 4)</w:t>
      </w:r>
    </w:p>
    <w:p w14:paraId="2805F950" w14:textId="77777777" w:rsidR="006C15F8" w:rsidRDefault="006C15F8">
      <w:pPr>
        <w:rPr>
          <w:rFonts w:ascii="Arial" w:hAnsi="Arial" w:cs="Arial"/>
          <w:color w:val="000000"/>
        </w:rPr>
      </w:pPr>
    </w:p>
    <w:p w14:paraId="083A423D" w14:textId="77777777" w:rsidR="006C15F8" w:rsidRDefault="00000000">
      <w:r>
        <w:rPr>
          <w:rFonts w:ascii="Arial" w:hAnsi="Arial" w:cs="Arial"/>
          <w:b/>
          <w:bCs/>
          <w:color w:val="000000"/>
        </w:rPr>
        <w:t>8.</w:t>
      </w:r>
      <w:r>
        <w:rPr>
          <w:rFonts w:ascii="Arial" w:hAnsi="Arial" w:cs="Arial"/>
          <w:b/>
          <w:bCs/>
          <w:color w:val="000000"/>
        </w:rPr>
        <w:tab/>
        <w:t>Appointment of Independent Examiner:</w:t>
      </w:r>
    </w:p>
    <w:p w14:paraId="3E0BDF46" w14:textId="77777777" w:rsidR="006C15F8" w:rsidRDefault="00000000">
      <w:r>
        <w:rPr>
          <w:rFonts w:ascii="Arial" w:hAnsi="Arial" w:cs="Arial"/>
          <w:b/>
          <w:bCs/>
          <w:color w:val="000000"/>
        </w:rPr>
        <w:tab/>
      </w:r>
      <w:r>
        <w:rPr>
          <w:rFonts w:ascii="Arial" w:hAnsi="Arial" w:cs="Arial"/>
          <w:color w:val="000000"/>
        </w:rPr>
        <w:t>The re-appointment of David</w:t>
      </w:r>
      <w:r>
        <w:rPr>
          <w:rFonts w:ascii="Arial" w:hAnsi="Arial" w:cs="Arial"/>
          <w:b/>
          <w:bCs/>
          <w:color w:val="000000"/>
        </w:rPr>
        <w:t xml:space="preserve"> </w:t>
      </w:r>
      <w:r>
        <w:rPr>
          <w:rFonts w:ascii="Arial" w:hAnsi="Arial" w:cs="Arial"/>
          <w:color w:val="000000"/>
        </w:rPr>
        <w:t>Wells was APPROVED.</w:t>
      </w:r>
    </w:p>
    <w:p w14:paraId="68815459" w14:textId="77777777" w:rsidR="006C15F8" w:rsidRDefault="00000000">
      <w:r>
        <w:rPr>
          <w:rFonts w:ascii="Arial" w:hAnsi="Arial" w:cs="Arial"/>
          <w:color w:val="000000"/>
        </w:rPr>
        <w:tab/>
        <w:t>[Attendees: 14 For; Online: 38 For, 1 Abstention]</w:t>
      </w:r>
    </w:p>
    <w:p w14:paraId="448DC4F4" w14:textId="77777777" w:rsidR="006C15F8" w:rsidRDefault="006C15F8">
      <w:pPr>
        <w:rPr>
          <w:rFonts w:ascii="Arial" w:hAnsi="Arial" w:cs="Arial"/>
          <w:color w:val="000000"/>
        </w:rPr>
      </w:pPr>
    </w:p>
    <w:p w14:paraId="0DC9B0B1" w14:textId="77777777" w:rsidR="006C15F8" w:rsidRDefault="00000000">
      <w:r>
        <w:rPr>
          <w:rFonts w:ascii="Arial" w:hAnsi="Arial" w:cs="Arial"/>
          <w:color w:val="000000"/>
        </w:rPr>
        <w:tab/>
      </w:r>
      <w:r>
        <w:rPr>
          <w:rFonts w:ascii="Arial" w:hAnsi="Arial" w:cs="Arial"/>
          <w:b/>
          <w:bCs/>
          <w:i/>
          <w:iCs/>
          <w:color w:val="000000"/>
        </w:rPr>
        <w:t xml:space="preserve">Hand over to temporary Chair (Alison Bevan, Director of RWA) for </w:t>
      </w:r>
      <w:r>
        <w:rPr>
          <w:rFonts w:ascii="Arial" w:hAnsi="Arial" w:cs="Arial"/>
          <w:b/>
          <w:bCs/>
          <w:i/>
          <w:iCs/>
          <w:color w:val="000000"/>
        </w:rPr>
        <w:tab/>
        <w:t>elections:</w:t>
      </w:r>
    </w:p>
    <w:p w14:paraId="0D8C26EF" w14:textId="77777777" w:rsidR="006C15F8" w:rsidRDefault="006C15F8">
      <w:pPr>
        <w:rPr>
          <w:rFonts w:ascii="Arial" w:hAnsi="Arial" w:cs="Arial"/>
          <w:b/>
          <w:bCs/>
          <w:i/>
          <w:iCs/>
          <w:color w:val="000000"/>
        </w:rPr>
      </w:pPr>
    </w:p>
    <w:p w14:paraId="54BE4DE1" w14:textId="77777777" w:rsidR="006C15F8" w:rsidRDefault="00000000">
      <w:pPr>
        <w:pStyle w:val="BodyText"/>
        <w:spacing w:after="0"/>
      </w:pPr>
      <w:r>
        <w:rPr>
          <w:rFonts w:ascii="Arial" w:hAnsi="Arial" w:cs="Arial"/>
          <w:color w:val="000000"/>
        </w:rPr>
        <w:t>Alison Bevan thanked the FRWA and the current Chair, Andrew Nixon, for their continuing and important support for the RWA.</w:t>
      </w:r>
    </w:p>
    <w:p w14:paraId="23BE8D47" w14:textId="77777777" w:rsidR="006C15F8" w:rsidRDefault="006C15F8">
      <w:pPr>
        <w:rPr>
          <w:rFonts w:ascii="Arial" w:hAnsi="Arial" w:cs="Arial"/>
          <w:b/>
          <w:bCs/>
          <w:i/>
          <w:iCs/>
          <w:color w:val="000000"/>
        </w:rPr>
      </w:pPr>
    </w:p>
    <w:p w14:paraId="603E9CC8" w14:textId="77777777" w:rsidR="006C15F8" w:rsidRDefault="00000000">
      <w:r>
        <w:rPr>
          <w:rFonts w:ascii="Arial" w:hAnsi="Arial"/>
          <w:b/>
          <w:bCs/>
        </w:rPr>
        <w:t>9.</w:t>
      </w:r>
      <w:r>
        <w:rPr>
          <w:rFonts w:ascii="Arial" w:hAnsi="Arial"/>
          <w:b/>
          <w:bCs/>
        </w:rPr>
        <w:tab/>
      </w:r>
      <w:proofErr w:type="gramStart"/>
      <w:r>
        <w:rPr>
          <w:rFonts w:ascii="Arial" w:hAnsi="Arial"/>
          <w:b/>
          <w:bCs/>
        </w:rPr>
        <w:t>a)  Chair</w:t>
      </w:r>
      <w:proofErr w:type="gramEnd"/>
      <w:r>
        <w:rPr>
          <w:rFonts w:ascii="Arial" w:hAnsi="Arial"/>
          <w:b/>
          <w:bCs/>
        </w:rPr>
        <w:t>:  Andrew Nixon</w:t>
      </w:r>
      <w:r>
        <w:rPr>
          <w:rFonts w:ascii="Arial" w:hAnsi="Arial"/>
        </w:rPr>
        <w:t xml:space="preserve">  APPROVED</w:t>
      </w:r>
    </w:p>
    <w:p w14:paraId="5D118324" w14:textId="77777777" w:rsidR="006C15F8" w:rsidRDefault="00000000">
      <w:r>
        <w:rPr>
          <w:rFonts w:ascii="Arial" w:hAnsi="Arial"/>
        </w:rPr>
        <w:tab/>
        <w:t>(</w:t>
      </w:r>
      <w:r>
        <w:rPr>
          <w:rFonts w:ascii="Arial" w:hAnsi="Arial"/>
          <w:i/>
          <w:iCs/>
        </w:rPr>
        <w:t>Proposed Jane Boot, Seconded Laurel Smart)</w:t>
      </w:r>
    </w:p>
    <w:p w14:paraId="03E0D7CB" w14:textId="77777777" w:rsidR="006C15F8" w:rsidRDefault="00000000">
      <w:r>
        <w:rPr>
          <w:rFonts w:ascii="Arial" w:hAnsi="Arial"/>
          <w:i/>
          <w:iCs/>
        </w:rPr>
        <w:tab/>
      </w:r>
      <w:r>
        <w:rPr>
          <w:rFonts w:ascii="Arial" w:hAnsi="Arial"/>
        </w:rPr>
        <w:t>[Attendees: 14 For; Online: 39 For]</w:t>
      </w:r>
    </w:p>
    <w:p w14:paraId="63C346CF" w14:textId="77777777" w:rsidR="006C15F8" w:rsidRDefault="006C15F8">
      <w:pPr>
        <w:rPr>
          <w:rFonts w:ascii="Arial" w:hAnsi="Arial"/>
        </w:rPr>
      </w:pPr>
    </w:p>
    <w:p w14:paraId="558058A7" w14:textId="77777777" w:rsidR="006C15F8" w:rsidRDefault="00000000">
      <w:r>
        <w:rPr>
          <w:rFonts w:ascii="Arial" w:hAnsi="Arial"/>
          <w:b/>
          <w:bCs/>
        </w:rPr>
        <w:tab/>
        <w:t xml:space="preserve">b)  Vice-Chair: Sue </w:t>
      </w:r>
      <w:proofErr w:type="gramStart"/>
      <w:r>
        <w:rPr>
          <w:rFonts w:ascii="Arial" w:hAnsi="Arial"/>
          <w:b/>
          <w:bCs/>
        </w:rPr>
        <w:t>Quirk</w:t>
      </w:r>
      <w:r>
        <w:rPr>
          <w:rFonts w:ascii="Arial" w:hAnsi="Arial"/>
        </w:rPr>
        <w:t xml:space="preserve">  APPROVED</w:t>
      </w:r>
      <w:proofErr w:type="gramEnd"/>
    </w:p>
    <w:p w14:paraId="37D5D643" w14:textId="77777777" w:rsidR="006C15F8" w:rsidRDefault="00000000">
      <w:r>
        <w:rPr>
          <w:rFonts w:ascii="Arial" w:hAnsi="Arial"/>
          <w:i/>
          <w:iCs/>
        </w:rPr>
        <w:tab/>
        <w:t>(Proposed Andrew Nixon, Seconded Monica Cuellar)</w:t>
      </w:r>
    </w:p>
    <w:p w14:paraId="218988C8" w14:textId="77777777" w:rsidR="006C15F8" w:rsidRDefault="00000000">
      <w:r>
        <w:rPr>
          <w:rFonts w:ascii="Arial" w:hAnsi="Arial"/>
        </w:rPr>
        <w:tab/>
        <w:t>[Attendees: 14 For; Online: 39 For]</w:t>
      </w:r>
    </w:p>
    <w:p w14:paraId="34511C3A" w14:textId="77777777" w:rsidR="006C15F8" w:rsidRDefault="006C15F8">
      <w:pPr>
        <w:rPr>
          <w:rFonts w:ascii="Arial" w:hAnsi="Arial"/>
          <w:b/>
          <w:bCs/>
        </w:rPr>
      </w:pPr>
    </w:p>
    <w:p w14:paraId="26B4A00F" w14:textId="77777777" w:rsidR="006C15F8" w:rsidRDefault="00000000">
      <w:r>
        <w:rPr>
          <w:rFonts w:ascii="Arial" w:hAnsi="Arial"/>
          <w:b/>
          <w:bCs/>
        </w:rPr>
        <w:tab/>
        <w:t xml:space="preserve">c)  Hon. Secretary, Catherine </w:t>
      </w:r>
      <w:proofErr w:type="gramStart"/>
      <w:r>
        <w:rPr>
          <w:rFonts w:ascii="Arial" w:hAnsi="Arial"/>
          <w:b/>
          <w:bCs/>
        </w:rPr>
        <w:t>Davey</w:t>
      </w:r>
      <w:r>
        <w:rPr>
          <w:rFonts w:ascii="Arial" w:hAnsi="Arial"/>
        </w:rPr>
        <w:t xml:space="preserve">  APPROVED</w:t>
      </w:r>
      <w:proofErr w:type="gramEnd"/>
    </w:p>
    <w:p w14:paraId="7A6D21C2" w14:textId="77777777" w:rsidR="006C15F8" w:rsidRDefault="00000000">
      <w:r>
        <w:rPr>
          <w:rFonts w:ascii="Arial" w:hAnsi="Arial"/>
          <w:i/>
          <w:iCs/>
        </w:rPr>
        <w:tab/>
        <w:t>(Proposed Laurel Smart, Seconded Stephen Noreiko)</w:t>
      </w:r>
    </w:p>
    <w:p w14:paraId="47B5062A" w14:textId="77777777" w:rsidR="006C15F8" w:rsidRDefault="00000000">
      <w:r>
        <w:rPr>
          <w:rFonts w:ascii="Arial" w:hAnsi="Arial"/>
        </w:rPr>
        <w:lastRenderedPageBreak/>
        <w:t xml:space="preserve"> </w:t>
      </w:r>
      <w:r>
        <w:rPr>
          <w:rFonts w:ascii="Arial" w:hAnsi="Arial"/>
        </w:rPr>
        <w:tab/>
        <w:t>[Attendees: 15 For; Online: 39 For]</w:t>
      </w:r>
    </w:p>
    <w:p w14:paraId="06BA4850" w14:textId="77777777" w:rsidR="006C15F8" w:rsidRDefault="006C15F8">
      <w:pPr>
        <w:rPr>
          <w:rFonts w:ascii="Arial" w:hAnsi="Arial"/>
        </w:rPr>
      </w:pPr>
    </w:p>
    <w:p w14:paraId="3374CA61" w14:textId="77777777" w:rsidR="006C15F8" w:rsidRDefault="00000000">
      <w:r>
        <w:rPr>
          <w:rFonts w:ascii="Arial" w:hAnsi="Arial"/>
          <w:b/>
          <w:bCs/>
        </w:rPr>
        <w:tab/>
        <w:t xml:space="preserve">d)  Hon. Treasurer, Stephen </w:t>
      </w:r>
      <w:proofErr w:type="gramStart"/>
      <w:r>
        <w:rPr>
          <w:rFonts w:ascii="Arial" w:hAnsi="Arial"/>
          <w:b/>
          <w:bCs/>
        </w:rPr>
        <w:t>Noreiko</w:t>
      </w:r>
      <w:r>
        <w:rPr>
          <w:rFonts w:ascii="Arial" w:hAnsi="Arial"/>
        </w:rPr>
        <w:t xml:space="preserve">  APPROVED</w:t>
      </w:r>
      <w:proofErr w:type="gramEnd"/>
    </w:p>
    <w:p w14:paraId="2284B040" w14:textId="77777777" w:rsidR="006C15F8" w:rsidRDefault="00000000">
      <w:r>
        <w:rPr>
          <w:rFonts w:ascii="Arial" w:hAnsi="Arial"/>
          <w:i/>
          <w:iCs/>
        </w:rPr>
        <w:tab/>
        <w:t>(Proposed Laurel Smart, Seconded Sue Quirk)</w:t>
      </w:r>
    </w:p>
    <w:p w14:paraId="576A45E4" w14:textId="77777777" w:rsidR="006C15F8" w:rsidRDefault="00000000">
      <w:r>
        <w:rPr>
          <w:rFonts w:ascii="Arial" w:hAnsi="Arial"/>
          <w:i/>
          <w:iCs/>
        </w:rPr>
        <w:tab/>
      </w:r>
      <w:r>
        <w:rPr>
          <w:rFonts w:ascii="Arial" w:hAnsi="Arial"/>
        </w:rPr>
        <w:t>[Attendees: 15 For; Online: 39 For]</w:t>
      </w:r>
    </w:p>
    <w:p w14:paraId="23080FFA" w14:textId="77777777" w:rsidR="006C15F8" w:rsidRDefault="006C15F8">
      <w:pPr>
        <w:rPr>
          <w:rFonts w:ascii="Arial" w:hAnsi="Arial"/>
        </w:rPr>
      </w:pPr>
    </w:p>
    <w:p w14:paraId="07599CA0" w14:textId="77777777" w:rsidR="006C15F8" w:rsidRDefault="00000000">
      <w:r>
        <w:rPr>
          <w:rFonts w:ascii="Arial" w:hAnsi="Arial"/>
          <w:b/>
          <w:bCs/>
        </w:rPr>
        <w:t>10.</w:t>
      </w:r>
      <w:r>
        <w:rPr>
          <w:rFonts w:ascii="Arial" w:hAnsi="Arial"/>
          <w:b/>
          <w:bCs/>
        </w:rPr>
        <w:tab/>
        <w:t>Election of Committee (Ordinary Members)</w:t>
      </w:r>
      <w:r>
        <w:rPr>
          <w:rFonts w:ascii="Arial" w:hAnsi="Arial"/>
        </w:rPr>
        <w:t>:</w:t>
      </w:r>
      <w:r>
        <w:rPr>
          <w:rFonts w:ascii="Arial" w:hAnsi="Arial"/>
          <w:b/>
          <w:bCs/>
        </w:rPr>
        <w:t xml:space="preserve">  </w:t>
      </w:r>
      <w:r>
        <w:rPr>
          <w:rFonts w:ascii="Arial" w:hAnsi="Arial"/>
        </w:rPr>
        <w:t>APPROVED</w:t>
      </w:r>
    </w:p>
    <w:p w14:paraId="13DA5F73" w14:textId="77777777" w:rsidR="006C15F8" w:rsidRDefault="00000000">
      <w:r>
        <w:rPr>
          <w:rFonts w:ascii="Arial" w:hAnsi="Arial"/>
        </w:rPr>
        <w:tab/>
      </w:r>
      <w:r>
        <w:rPr>
          <w:rFonts w:ascii="Arial" w:hAnsi="Arial"/>
          <w:b/>
          <w:bCs/>
        </w:rPr>
        <w:t xml:space="preserve">Jane Boot </w:t>
      </w:r>
      <w:r>
        <w:rPr>
          <w:rFonts w:ascii="Arial" w:hAnsi="Arial"/>
        </w:rPr>
        <w:t xml:space="preserve">(Exhibitions), </w:t>
      </w:r>
      <w:r>
        <w:rPr>
          <w:rFonts w:ascii="Arial" w:hAnsi="Arial"/>
          <w:b/>
          <w:bCs/>
        </w:rPr>
        <w:t xml:space="preserve">Monica Cuellar </w:t>
      </w:r>
      <w:r>
        <w:rPr>
          <w:rFonts w:ascii="Arial" w:hAnsi="Arial"/>
        </w:rPr>
        <w:t xml:space="preserve">(Exhibitions), </w:t>
      </w:r>
      <w:r>
        <w:rPr>
          <w:rFonts w:ascii="Arial" w:hAnsi="Arial"/>
          <w:b/>
          <w:bCs/>
        </w:rPr>
        <w:t>Anne Jewell</w:t>
      </w:r>
      <w:r>
        <w:rPr>
          <w:rFonts w:ascii="Arial" w:hAnsi="Arial"/>
        </w:rPr>
        <w:t xml:space="preserve">, </w:t>
      </w:r>
      <w:r>
        <w:rPr>
          <w:rFonts w:ascii="Arial" w:hAnsi="Arial"/>
        </w:rPr>
        <w:tab/>
      </w:r>
      <w:r>
        <w:rPr>
          <w:rFonts w:ascii="Arial" w:hAnsi="Arial"/>
          <w:b/>
          <w:bCs/>
        </w:rPr>
        <w:t>Gordon Lewis</w:t>
      </w:r>
      <w:r>
        <w:rPr>
          <w:rFonts w:ascii="Arial" w:hAnsi="Arial"/>
        </w:rPr>
        <w:t xml:space="preserve"> (Exhibitions), </w:t>
      </w:r>
      <w:r>
        <w:rPr>
          <w:rFonts w:ascii="Arial" w:hAnsi="Arial"/>
          <w:b/>
          <w:bCs/>
        </w:rPr>
        <w:t>Laurel Smart</w:t>
      </w:r>
      <w:r>
        <w:rPr>
          <w:rFonts w:ascii="Arial" w:hAnsi="Arial"/>
        </w:rPr>
        <w:t xml:space="preserve"> (Talks, Social Media, </w:t>
      </w:r>
      <w:r>
        <w:rPr>
          <w:rFonts w:ascii="Arial" w:hAnsi="Arial"/>
        </w:rPr>
        <w:tab/>
        <w:t xml:space="preserve">Exhibitions), </w:t>
      </w:r>
      <w:r>
        <w:rPr>
          <w:rFonts w:ascii="Arial" w:hAnsi="Arial"/>
          <w:b/>
          <w:bCs/>
        </w:rPr>
        <w:t>Patricia Triggs</w:t>
      </w:r>
      <w:r>
        <w:rPr>
          <w:rFonts w:ascii="Arial" w:hAnsi="Arial"/>
        </w:rPr>
        <w:t xml:space="preserve"> (Trips &amp; Visits)</w:t>
      </w:r>
    </w:p>
    <w:p w14:paraId="3B8C7088" w14:textId="77777777" w:rsidR="006C15F8" w:rsidRDefault="00000000">
      <w:r>
        <w:rPr>
          <w:rFonts w:ascii="Arial" w:hAnsi="Arial"/>
          <w:i/>
          <w:iCs/>
        </w:rPr>
        <w:tab/>
      </w:r>
      <w:r>
        <w:rPr>
          <w:rFonts w:ascii="Arial" w:hAnsi="Arial"/>
        </w:rPr>
        <w:t>(</w:t>
      </w:r>
      <w:r>
        <w:rPr>
          <w:rFonts w:ascii="Arial" w:hAnsi="Arial"/>
          <w:i/>
          <w:iCs/>
        </w:rPr>
        <w:t>Proposed Andrew Nixon, Seconded Stephen Noreiko)</w:t>
      </w:r>
    </w:p>
    <w:p w14:paraId="15C5DC43" w14:textId="77777777" w:rsidR="006C15F8" w:rsidRDefault="00000000">
      <w:r>
        <w:rPr>
          <w:rFonts w:ascii="Arial" w:hAnsi="Arial"/>
          <w:i/>
          <w:iCs/>
        </w:rPr>
        <w:tab/>
      </w:r>
      <w:r>
        <w:rPr>
          <w:rFonts w:ascii="Arial" w:hAnsi="Arial"/>
        </w:rPr>
        <w:t>[Attendees: 14 For; Online: 38 For, 1 Abstention]</w:t>
      </w:r>
    </w:p>
    <w:p w14:paraId="629FBB6C" w14:textId="77777777" w:rsidR="006C15F8" w:rsidRDefault="006C15F8">
      <w:pPr>
        <w:rPr>
          <w:rFonts w:ascii="Arial" w:hAnsi="Arial"/>
        </w:rPr>
      </w:pPr>
    </w:p>
    <w:p w14:paraId="24E60A35" w14:textId="77777777" w:rsidR="006C15F8" w:rsidRDefault="00000000">
      <w:pPr>
        <w:rPr>
          <w:b/>
          <w:bCs/>
        </w:rPr>
      </w:pPr>
      <w:r>
        <w:rPr>
          <w:rFonts w:ascii="Arial" w:hAnsi="Arial"/>
          <w:b/>
          <w:bCs/>
          <w:i/>
          <w:iCs/>
        </w:rPr>
        <w:tab/>
        <w:t>Meeting handed back to the Chair, Andrew Nixon</w:t>
      </w:r>
    </w:p>
    <w:p w14:paraId="28226347" w14:textId="77777777" w:rsidR="006C15F8" w:rsidRDefault="006C15F8">
      <w:pPr>
        <w:rPr>
          <w:rFonts w:ascii="Arial" w:hAnsi="Arial"/>
        </w:rPr>
      </w:pPr>
    </w:p>
    <w:p w14:paraId="4A477455" w14:textId="77777777" w:rsidR="006C15F8" w:rsidRDefault="00000000">
      <w:r>
        <w:rPr>
          <w:rFonts w:ascii="Arial" w:hAnsi="Arial"/>
          <w:b/>
          <w:bCs/>
        </w:rPr>
        <w:t>11.</w:t>
      </w:r>
      <w:r>
        <w:rPr>
          <w:rFonts w:ascii="Arial" w:hAnsi="Arial"/>
          <w:b/>
          <w:bCs/>
        </w:rPr>
        <w:tab/>
        <w:t>Any Other Business (of which due notice has been given)</w:t>
      </w:r>
    </w:p>
    <w:p w14:paraId="3246BD0B" w14:textId="77777777" w:rsidR="006C15F8" w:rsidRDefault="00000000">
      <w:r>
        <w:rPr>
          <w:rFonts w:ascii="Arial" w:hAnsi="Arial"/>
          <w:b/>
          <w:bCs/>
        </w:rPr>
        <w:tab/>
      </w:r>
      <w:r>
        <w:rPr>
          <w:rFonts w:ascii="Arial" w:hAnsi="Arial"/>
        </w:rPr>
        <w:t xml:space="preserve">Judith </w:t>
      </w:r>
      <w:proofErr w:type="spellStart"/>
      <w:r>
        <w:rPr>
          <w:rFonts w:ascii="Arial" w:hAnsi="Arial"/>
        </w:rPr>
        <w:t>Sluglett</w:t>
      </w:r>
      <w:proofErr w:type="spellEnd"/>
      <w:r>
        <w:rPr>
          <w:rFonts w:ascii="Arial" w:hAnsi="Arial"/>
        </w:rPr>
        <w:t xml:space="preserve"> had raised the question of using the HSBC with its </w:t>
      </w:r>
      <w:r>
        <w:rPr>
          <w:rFonts w:ascii="Arial" w:hAnsi="Arial"/>
        </w:rPr>
        <w:tab/>
        <w:t xml:space="preserve">connections to the fossil fuel industry and </w:t>
      </w:r>
      <w:proofErr w:type="gramStart"/>
      <w:r>
        <w:rPr>
          <w:rFonts w:ascii="Arial" w:hAnsi="Arial"/>
        </w:rPr>
        <w:t>whether or not</w:t>
      </w:r>
      <w:proofErr w:type="gramEnd"/>
      <w:r>
        <w:rPr>
          <w:rFonts w:ascii="Arial" w:hAnsi="Arial"/>
        </w:rPr>
        <w:t xml:space="preserve"> another bank </w:t>
      </w:r>
      <w:r>
        <w:rPr>
          <w:rFonts w:ascii="Arial" w:hAnsi="Arial"/>
        </w:rPr>
        <w:tab/>
        <w:t xml:space="preserve">can be found.   This will be discussed at the next FRWA Committee </w:t>
      </w:r>
      <w:r>
        <w:rPr>
          <w:rFonts w:ascii="Arial" w:hAnsi="Arial"/>
        </w:rPr>
        <w:tab/>
        <w:t>meeting on 13 December 2023.</w:t>
      </w:r>
    </w:p>
    <w:p w14:paraId="5ECF1281" w14:textId="77777777" w:rsidR="006C15F8" w:rsidRDefault="00000000">
      <w:r>
        <w:rPr>
          <w:rFonts w:ascii="Arial" w:hAnsi="Arial"/>
        </w:rPr>
        <w:tab/>
      </w:r>
    </w:p>
    <w:p w14:paraId="4905D1F4" w14:textId="77777777" w:rsidR="006C15F8" w:rsidRDefault="006C15F8">
      <w:pPr>
        <w:rPr>
          <w:rFonts w:ascii="Arial" w:hAnsi="Arial"/>
        </w:rPr>
      </w:pPr>
    </w:p>
    <w:p w14:paraId="7F54577A" w14:textId="77777777" w:rsidR="006C15F8" w:rsidRDefault="00000000">
      <w:r>
        <w:rPr>
          <w:rFonts w:ascii="Arial" w:hAnsi="Arial"/>
        </w:rPr>
        <w:t>The meeting closed at</w:t>
      </w:r>
      <w:r>
        <w:rPr>
          <w:rFonts w:ascii="Arial" w:hAnsi="Arial"/>
          <w:color w:val="000000"/>
        </w:rPr>
        <w:t xml:space="preserve"> 6.50 pm.</w:t>
      </w:r>
    </w:p>
    <w:p w14:paraId="61ACDB5B" w14:textId="77777777" w:rsidR="006C15F8" w:rsidRDefault="006C15F8"/>
    <w:sectPr w:rsidR="006C15F8">
      <w:pgSz w:w="11906" w:h="16838"/>
      <w:pgMar w:top="1440" w:right="1286" w:bottom="1440" w:left="207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Sue Quirk">
    <w15:presenceInfo w15:providerId="Windows Live" w15:userId="afa7f5a471d03ad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C15F8"/>
    <w:rsid w:val="004D50E0"/>
    <w:rsid w:val="00537E30"/>
    <w:rsid w:val="006C15F8"/>
    <w:rsid w:val="007A2F20"/>
    <w:rsid w:val="00C56DEF"/>
    <w:rsid w:val="00D04E44"/>
    <w:rsid w:val="00D303B2"/>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CF0AE6"/>
  <w15:docId w15:val="{546E5828-1F6A-447B-93FC-3FE224658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Liberation Serif" w:eastAsia="NSimSun" w:hAnsi="Liberation Serif" w:cs="Lucida Sans"/>
        <w:szCs w:val="24"/>
        <w:lang w:val="en-US"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lang w:val="en-GB"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qFormat/>
    <w:rPr>
      <w:rFonts w:ascii="Arial" w:hAnsi="Arial"/>
      <w:b/>
      <w:bCs/>
      <w:color w:val="000000"/>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qFormat/>
    <w:pPr>
      <w:suppressLineNumbers/>
    </w:pPr>
    <w:rPr>
      <w:rFonts w:cs="Lucida Sans"/>
    </w:rPr>
  </w:style>
  <w:style w:type="paragraph" w:styleId="Revision">
    <w:name w:val="Revision"/>
    <w:hidden/>
    <w:uiPriority w:val="99"/>
    <w:semiHidden/>
    <w:rsid w:val="00537E30"/>
    <w:rPr>
      <w:rFonts w:ascii="Times New Roman" w:eastAsia="Times New Roman" w:hAnsi="Times New Roman" w:cs="Times New Roman"/>
      <w:sz w:val="24"/>
      <w:lang w:val="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microsoft.com/office/2011/relationships/people" Target="people.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245</TotalTime>
  <Pages>3</Pages>
  <Words>757</Words>
  <Characters>4321</Characters>
  <Application>Microsoft Office Word</Application>
  <DocSecurity>0</DocSecurity>
  <Lines>36</Lines>
  <Paragraphs>10</Paragraphs>
  <ScaleCrop>false</ScaleCrop>
  <Company/>
  <LinksUpToDate>false</LinksUpToDate>
  <CharactersWithSpaces>5068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29th Annual General Meeting of</dc:title>
  <dc:subject/>
  <dc:creator>AC Jewell</dc:creator>
  <dc:description/>
  <cp:lastModifiedBy>Andrew Nixon</cp:lastModifiedBy>
  <cp:revision>53</cp:revision>
  <cp:lastPrinted>2022-12-04T12:59:00Z</cp:lastPrinted>
  <dcterms:created xsi:type="dcterms:W3CDTF">2021-10-02T17:57:00Z</dcterms:created>
  <dcterms:modified xsi:type="dcterms:W3CDTF">2024-10-21T16:32:00Z</dcterms:modified>
  <dc:language>en-US</dc:language>
</cp:coreProperties>
</file>