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500FB8" w14:textId="4E530D1E" w:rsidR="005C543D" w:rsidRDefault="00000000">
      <w:pPr>
        <w:pStyle w:val="Heading2"/>
        <w:jc w:val="center"/>
      </w:pPr>
      <w:bookmarkStart w:id="0" w:name="_lw27y3ju8cvl" w:colFirst="0" w:colLast="0"/>
      <w:bookmarkEnd w:id="0"/>
      <w:r>
        <w:t>FRWA CHAIR’S REPORT for AGM</w:t>
      </w:r>
      <w:r w:rsidR="00216A87">
        <w:t xml:space="preserve"> –</w:t>
      </w:r>
      <w:r>
        <w:t xml:space="preserve"> 2</w:t>
      </w:r>
      <w:r w:rsidR="00216A87">
        <w:t>5</w:t>
      </w:r>
      <w:r>
        <w:t xml:space="preserve"> NOVEMBER 20</w:t>
      </w:r>
      <w:r w:rsidR="00216A87">
        <w:t>24</w:t>
      </w:r>
    </w:p>
    <w:p w14:paraId="7F77CF32" w14:textId="77777777" w:rsidR="005C543D" w:rsidRDefault="005C543D">
      <w:pPr>
        <w:jc w:val="both"/>
        <w:rPr>
          <w:b/>
        </w:rPr>
      </w:pPr>
    </w:p>
    <w:p w14:paraId="735F2582" w14:textId="7C3B74BD" w:rsidR="00216A87" w:rsidRDefault="00216A87">
      <w:pPr>
        <w:jc w:val="both"/>
      </w:pPr>
      <w:r>
        <w:t xml:space="preserve">The first thing to say is that the Friends of the RWA </w:t>
      </w:r>
      <w:r w:rsidR="00964EDD">
        <w:t xml:space="preserve">charity </w:t>
      </w:r>
      <w:r>
        <w:t xml:space="preserve">is in remarkably good health. Despite a </w:t>
      </w:r>
      <w:r w:rsidR="009C1DD5">
        <w:t>cost-of-living</w:t>
      </w:r>
      <w:r>
        <w:t xml:space="preserve"> crisis</w:t>
      </w:r>
      <w:r w:rsidR="00647C1C">
        <w:t xml:space="preserve">, economic </w:t>
      </w:r>
      <w:r w:rsidR="00014285">
        <w:t>uncertainty</w:t>
      </w:r>
      <w:r w:rsidR="00647C1C">
        <w:t xml:space="preserve"> and</w:t>
      </w:r>
      <w:r>
        <w:t xml:space="preserve"> all the rest of it, art-loving Bristolians continue to swell our ranks at a steady rate. </w:t>
      </w:r>
    </w:p>
    <w:p w14:paraId="3553DF2D" w14:textId="77777777" w:rsidR="00216A87" w:rsidRDefault="00216A87">
      <w:pPr>
        <w:jc w:val="both"/>
      </w:pPr>
    </w:p>
    <w:p w14:paraId="3E9D5EB4" w14:textId="7C0CD0B0" w:rsidR="003673CF" w:rsidRDefault="00216A87">
      <w:pPr>
        <w:jc w:val="both"/>
      </w:pPr>
      <w:r>
        <w:t xml:space="preserve">For the third consecutive year, </w:t>
      </w:r>
      <w:r w:rsidR="005F5091">
        <w:t>we</w:t>
      </w:r>
      <w:r>
        <w:t xml:space="preserve"> can report a</w:t>
      </w:r>
      <w:r w:rsidR="003673CF">
        <w:t xml:space="preserve"> significant </w:t>
      </w:r>
      <w:r>
        <w:t xml:space="preserve">increase in </w:t>
      </w:r>
      <w:r w:rsidRPr="003673CF">
        <w:rPr>
          <w:b/>
          <w:bCs/>
        </w:rPr>
        <w:t>membership numbers</w:t>
      </w:r>
      <w:r>
        <w:t xml:space="preserve">. As </w:t>
      </w:r>
      <w:r w:rsidR="003673CF">
        <w:t xml:space="preserve">of October 2024 we had 1,018 memberships (including joint memberships), a total of 1,212 individuals. That’s almost 200 more people than the same time last year, a 12% increase (and for </w:t>
      </w:r>
      <w:r w:rsidR="00AD1493">
        <w:t>further</w:t>
      </w:r>
      <w:r w:rsidR="003673CF">
        <w:t xml:space="preserve"> context: it’s around double our numbers during the lean days of 2021 following Covid and the closure of the RWA building for the Light &amp; Inspiration project).</w:t>
      </w:r>
    </w:p>
    <w:p w14:paraId="79DD1C56" w14:textId="77777777" w:rsidR="00216A87" w:rsidRDefault="00216A87">
      <w:pPr>
        <w:jc w:val="both"/>
      </w:pPr>
    </w:p>
    <w:p w14:paraId="3A5F68A4" w14:textId="3EF8A571" w:rsidR="003673CF" w:rsidRDefault="003673CF">
      <w:pPr>
        <w:jc w:val="both"/>
      </w:pPr>
      <w:r>
        <w:t xml:space="preserve">That increase has </w:t>
      </w:r>
      <w:r w:rsidR="0056253E">
        <w:t>contributed to</w:t>
      </w:r>
      <w:r>
        <w:t xml:space="preserve"> a corresponding increase in </w:t>
      </w:r>
      <w:r w:rsidRPr="003673CF">
        <w:rPr>
          <w:b/>
          <w:bCs/>
        </w:rPr>
        <w:t xml:space="preserve">donations </w:t>
      </w:r>
      <w:r>
        <w:t>to the RWA</w:t>
      </w:r>
      <w:r w:rsidR="00F069B8">
        <w:t xml:space="preserve">, </w:t>
      </w:r>
      <w:r>
        <w:t xml:space="preserve">which we now </w:t>
      </w:r>
      <w:r w:rsidR="0005453A">
        <w:t>make</w:t>
      </w:r>
      <w:r>
        <w:t xml:space="preserve"> on a monthly basis</w:t>
      </w:r>
      <w:r w:rsidR="00647C1C">
        <w:t>,</w:t>
      </w:r>
      <w:r>
        <w:t xml:space="preserve"> with a suggested amount proposed by our Treasurer Stephen Noreiko and voted through by the committee. </w:t>
      </w:r>
      <w:r w:rsidR="0005453A">
        <w:t>In 2023 we donated a total of £33,600</w:t>
      </w:r>
      <w:r w:rsidR="00964EDD">
        <w:t>;</w:t>
      </w:r>
      <w:r w:rsidR="0005453A">
        <w:t xml:space="preserve"> </w:t>
      </w:r>
      <w:r w:rsidR="00F069B8">
        <w:t>in</w:t>
      </w:r>
      <w:r>
        <w:t xml:space="preserve"> 2024 we </w:t>
      </w:r>
      <w:r w:rsidR="0005453A">
        <w:t xml:space="preserve">have already exceeded that </w:t>
      </w:r>
      <w:r w:rsidR="00964EDD">
        <w:t xml:space="preserve">figure </w:t>
      </w:r>
      <w:r w:rsidR="0005453A">
        <w:t>with two months to go, donating</w:t>
      </w:r>
      <w:r>
        <w:t xml:space="preserve"> </w:t>
      </w:r>
      <w:r w:rsidRPr="003673CF">
        <w:t>£34,000.07</w:t>
      </w:r>
      <w:r w:rsidR="0005453A">
        <w:t xml:space="preserve"> </w:t>
      </w:r>
      <w:r w:rsidR="00F069B8">
        <w:t>in the year to October.</w:t>
      </w:r>
    </w:p>
    <w:p w14:paraId="6CA0B86F" w14:textId="77777777" w:rsidR="0056253E" w:rsidRDefault="0056253E">
      <w:pPr>
        <w:jc w:val="both"/>
      </w:pPr>
    </w:p>
    <w:p w14:paraId="38817B78" w14:textId="4FF3A7B7" w:rsidR="00647C1C" w:rsidRDefault="00A74BBF" w:rsidP="00A74BBF">
      <w:pPr>
        <w:jc w:val="both"/>
      </w:pPr>
      <w:r>
        <w:t xml:space="preserve">The money doesn’t just </w:t>
      </w:r>
      <w:r w:rsidR="00647C1C">
        <w:t xml:space="preserve">help </w:t>
      </w:r>
      <w:r>
        <w:t xml:space="preserve">keep the amazing building open, it also contributes to the </w:t>
      </w:r>
      <w:r w:rsidRPr="00D91271">
        <w:rPr>
          <w:b/>
          <w:bCs/>
        </w:rPr>
        <w:t>RWA’s outreach work</w:t>
      </w:r>
      <w:r w:rsidR="00F069B8">
        <w:t>. That work includes the Happy Mondays and Happy Families sessions, which in 2023/24 welcomed over 200 disabled and autistic young people and their families</w:t>
      </w:r>
      <w:r w:rsidR="00647C1C">
        <w:t xml:space="preserve">; and the </w:t>
      </w:r>
      <w:r w:rsidR="00F069B8">
        <w:t xml:space="preserve">Scribble &amp; Sketch creative workshops in </w:t>
      </w:r>
      <w:r w:rsidR="00F069B8" w:rsidRPr="00F069B8">
        <w:t>Easton, Redcliffe, Southmead and Hartcliffe</w:t>
      </w:r>
      <w:r w:rsidR="00647C1C">
        <w:t>, bringing art to some of Bristol’s most under</w:t>
      </w:r>
      <w:r w:rsidR="009A6EA5">
        <w:t>-</w:t>
      </w:r>
      <w:r w:rsidR="00647C1C">
        <w:t xml:space="preserve">served communities. Your money also helps fund a </w:t>
      </w:r>
      <w:r w:rsidR="00647C1C" w:rsidRPr="00647C1C">
        <w:t>Work Placement programme focusing on young people dealing with additional learning needs</w:t>
      </w:r>
      <w:r w:rsidR="00647C1C">
        <w:t xml:space="preserve">; and </w:t>
      </w:r>
      <w:r w:rsidR="00647C1C" w:rsidRPr="00647C1C">
        <w:t>Tuesday Teatime Tours for people living with dementia and their carers</w:t>
      </w:r>
      <w:r w:rsidR="009A6EA5">
        <w:t>, amongst many other things. (For more details on the outreach work, see the 2023/4 Impact Report, available on the RWA website).</w:t>
      </w:r>
    </w:p>
    <w:p w14:paraId="6D5ABB6D" w14:textId="77777777" w:rsidR="00647C1C" w:rsidRDefault="00647C1C" w:rsidP="00A74BBF">
      <w:pPr>
        <w:jc w:val="both"/>
      </w:pPr>
    </w:p>
    <w:p w14:paraId="40D92407" w14:textId="63EFB5B1" w:rsidR="00647C1C" w:rsidRDefault="00647C1C" w:rsidP="00647C1C">
      <w:pPr>
        <w:jc w:val="both"/>
      </w:pPr>
      <w:r>
        <w:t>With public funding remaining negligible, donations are vital</w:t>
      </w:r>
      <w:r w:rsidR="00014285">
        <w:t>. Many</w:t>
      </w:r>
      <w:r>
        <w:t xml:space="preserve"> thanks to all Friends for your continued support for the RWA through your annual subscription. </w:t>
      </w:r>
    </w:p>
    <w:p w14:paraId="76760CC5" w14:textId="77777777" w:rsidR="00647C1C" w:rsidRDefault="00647C1C" w:rsidP="00647C1C">
      <w:pPr>
        <w:jc w:val="both"/>
      </w:pPr>
    </w:p>
    <w:p w14:paraId="634E3DB2" w14:textId="018081A3" w:rsidR="00647C1C" w:rsidRDefault="00647C1C" w:rsidP="00647C1C">
      <w:pPr>
        <w:jc w:val="both"/>
      </w:pPr>
      <w:r>
        <w:t xml:space="preserve">On which note, the </w:t>
      </w:r>
      <w:r w:rsidRPr="00D91271">
        <w:rPr>
          <w:b/>
          <w:bCs/>
        </w:rPr>
        <w:t>price of subscription</w:t>
      </w:r>
      <w:r>
        <w:t xml:space="preserve"> has remained at £35 per annum for single memberships and £50 for joint memberships for as long as any of the current committee can remember, </w:t>
      </w:r>
      <w:r w:rsidR="00964EDD">
        <w:t>lagging well behind</w:t>
      </w:r>
      <w:r>
        <w:t xml:space="preserve"> the rate of inflation. For 2025 </w:t>
      </w:r>
      <w:r w:rsidR="00964EDD">
        <w:t>the committee, in agreement with the RWA,</w:t>
      </w:r>
      <w:r>
        <w:t xml:space="preserve"> would like to raise the prices to £39 and £60 respectively, and we hope the AGM will vote to approve that increase.</w:t>
      </w:r>
      <w:r w:rsidR="00D91271">
        <w:t xml:space="preserve"> </w:t>
      </w:r>
    </w:p>
    <w:p w14:paraId="2964A4C3" w14:textId="6547EAB8" w:rsidR="00647C1C" w:rsidRDefault="00647C1C" w:rsidP="00A74BBF">
      <w:pPr>
        <w:jc w:val="both"/>
      </w:pPr>
    </w:p>
    <w:p w14:paraId="11B2048E" w14:textId="73774E19" w:rsidR="0056253E" w:rsidRDefault="00D91271">
      <w:pPr>
        <w:jc w:val="both"/>
      </w:pPr>
      <w:r>
        <w:t xml:space="preserve">I’d also like to </w:t>
      </w:r>
      <w:r w:rsidR="0056253E">
        <w:t xml:space="preserve">take the opportunity to remind you that as of </w:t>
      </w:r>
      <w:r>
        <w:t>this year</w:t>
      </w:r>
      <w:r w:rsidR="0056253E">
        <w:t xml:space="preserve"> all Patrons automatically become honorary Friends by default. So if you would like to become a </w:t>
      </w:r>
      <w:r w:rsidR="0056253E" w:rsidRPr="0056253E">
        <w:rPr>
          <w:b/>
          <w:bCs/>
        </w:rPr>
        <w:t>Patron</w:t>
      </w:r>
      <w:r w:rsidR="0056253E">
        <w:t xml:space="preserve"> and make a further contribution to the RWA’s coffers, you will continue to enjoy the benefits of being a Friend.</w:t>
      </w:r>
    </w:p>
    <w:p w14:paraId="36866F3B" w14:textId="77777777" w:rsidR="0056253E" w:rsidRDefault="0056253E">
      <w:pPr>
        <w:jc w:val="both"/>
      </w:pPr>
    </w:p>
    <w:p w14:paraId="0993D08E" w14:textId="79730593" w:rsidR="0056253E" w:rsidRDefault="00D91271">
      <w:pPr>
        <w:jc w:val="both"/>
      </w:pPr>
      <w:r>
        <w:t>***</w:t>
      </w:r>
    </w:p>
    <w:p w14:paraId="51033C96" w14:textId="77777777" w:rsidR="00014285" w:rsidRDefault="00014285">
      <w:pPr>
        <w:jc w:val="both"/>
      </w:pPr>
    </w:p>
    <w:p w14:paraId="50EF13CD" w14:textId="7C0D0DC9" w:rsidR="00AD1493" w:rsidRDefault="00AD1493" w:rsidP="00AD1493">
      <w:pPr>
        <w:jc w:val="both"/>
      </w:pPr>
      <w:r>
        <w:t>But while Friends memberships have been ticking along steadily</w:t>
      </w:r>
      <w:r w:rsidR="00DD6010">
        <w:t xml:space="preserve"> in 2024</w:t>
      </w:r>
      <w:r>
        <w:t>, at the RWA itself</w:t>
      </w:r>
      <w:r w:rsidR="00DD6010">
        <w:t xml:space="preserve"> it </w:t>
      </w:r>
      <w:r w:rsidR="00014285">
        <w:t>h</w:t>
      </w:r>
      <w:r>
        <w:t xml:space="preserve">as been a year of change. In July </w:t>
      </w:r>
      <w:r w:rsidRPr="00AD1493">
        <w:t xml:space="preserve">we said a fond farewell to </w:t>
      </w:r>
      <w:r w:rsidRPr="00AD1493">
        <w:rPr>
          <w:b/>
          <w:bCs/>
        </w:rPr>
        <w:t>Alison Bevan</w:t>
      </w:r>
      <w:r w:rsidRPr="00AD1493">
        <w:t>, who</w:t>
      </w:r>
      <w:r w:rsidR="00964EDD">
        <w:t xml:space="preserve"> stood down </w:t>
      </w:r>
      <w:r w:rsidRPr="00AD1493">
        <w:t>after more than 10 years as Director.</w:t>
      </w:r>
      <w:r>
        <w:t xml:space="preserve"> </w:t>
      </w:r>
    </w:p>
    <w:p w14:paraId="29AC56E0" w14:textId="77777777" w:rsidR="00AD1493" w:rsidRDefault="00AD1493" w:rsidP="00AD1493">
      <w:pPr>
        <w:jc w:val="both"/>
      </w:pPr>
    </w:p>
    <w:p w14:paraId="520FC80D" w14:textId="20B5A682" w:rsidR="00AD1493" w:rsidRDefault="00AD1493" w:rsidP="00AD1493">
      <w:pPr>
        <w:jc w:val="both"/>
      </w:pPr>
      <w:r>
        <w:lastRenderedPageBreak/>
        <w:t xml:space="preserve">Alison had a transformative impact on the RWA, navigating the organisation through some </w:t>
      </w:r>
      <w:r w:rsidR="00DD6010">
        <w:t xml:space="preserve">very </w:t>
      </w:r>
      <w:r>
        <w:t xml:space="preserve">difficult circumstances in her first few years by bringing everyone together and establishing excellent relationships </w:t>
      </w:r>
      <w:r w:rsidR="009A6EA5">
        <w:t>between its various elements</w:t>
      </w:r>
      <w:r>
        <w:t xml:space="preserve">, including the Friends.  </w:t>
      </w:r>
    </w:p>
    <w:p w14:paraId="717A0B97" w14:textId="77777777" w:rsidR="00AD1493" w:rsidRDefault="00AD1493" w:rsidP="00AD1493">
      <w:pPr>
        <w:jc w:val="both"/>
      </w:pPr>
    </w:p>
    <w:p w14:paraId="59BA5F0F" w14:textId="067A1849" w:rsidR="00AD1493" w:rsidRDefault="00AD1493" w:rsidP="00AD1493">
      <w:pPr>
        <w:jc w:val="both"/>
      </w:pPr>
      <w:r>
        <w:t xml:space="preserve">In recent years she guided the RWA through the pandemic, and then secured the funds for the successful Light &amp; Inspiration renovation project, which will stand as </w:t>
      </w:r>
      <w:r w:rsidR="00DD6010">
        <w:t>her</w:t>
      </w:r>
      <w:r>
        <w:t xml:space="preserve"> lasting</w:t>
      </w:r>
      <w:r w:rsidR="00964EDD">
        <w:t xml:space="preserve"> legacy</w:t>
      </w:r>
      <w:r>
        <w:t>. It’s no exaggeration to say that</w:t>
      </w:r>
      <w:r w:rsidR="00DD6010">
        <w:t xml:space="preserve"> </w:t>
      </w:r>
      <w:r>
        <w:t xml:space="preserve">had it not been for Alison, the RWA would have been in serious danger of closing its doors a decade ago. Now it is a beautifully restored, fully accessible building with a thriving, engaged audience, excellent facilities and cafe, and a strong community outreach programme. </w:t>
      </w:r>
    </w:p>
    <w:p w14:paraId="5DDDB157" w14:textId="77777777" w:rsidR="00AD1493" w:rsidRDefault="00AD1493" w:rsidP="00AD1493">
      <w:pPr>
        <w:jc w:val="both"/>
      </w:pPr>
    </w:p>
    <w:p w14:paraId="454F3609" w14:textId="2AA9EA79" w:rsidR="00014285" w:rsidRDefault="00AD1493" w:rsidP="00AD1493">
      <w:pPr>
        <w:jc w:val="both"/>
      </w:pPr>
      <w:r>
        <w:t xml:space="preserve">Alison was always very supportive of the Friends, and brought much energy, enthusiasm and cheer to everything she did. In May she gave a wonderful and frequently hilarious talk to a packed house of Friends about all the ups and downs of her </w:t>
      </w:r>
      <w:r w:rsidR="00DD6010">
        <w:t>tenure. It was a lovely occasion</w:t>
      </w:r>
      <w:r>
        <w:t xml:space="preserve"> and we were </w:t>
      </w:r>
      <w:r w:rsidR="00DD6010">
        <w:t xml:space="preserve">able to give Alison a proper send off – including </w:t>
      </w:r>
      <w:r>
        <w:t>present</w:t>
      </w:r>
      <w:r w:rsidR="00DD6010">
        <w:t>ing</w:t>
      </w:r>
      <w:r>
        <w:t xml:space="preserve"> her with an honorary life membership</w:t>
      </w:r>
      <w:r w:rsidR="00DD6010">
        <w:t>. We hope to see her many more times at the RWA.</w:t>
      </w:r>
    </w:p>
    <w:p w14:paraId="04F60B93" w14:textId="77777777" w:rsidR="00DD6010" w:rsidRDefault="00DD6010" w:rsidP="00AD1493">
      <w:pPr>
        <w:jc w:val="both"/>
      </w:pPr>
    </w:p>
    <w:p w14:paraId="5DDB483D" w14:textId="74025378" w:rsidR="00DD6010" w:rsidRDefault="00DD6010" w:rsidP="00AD1493">
      <w:pPr>
        <w:jc w:val="both"/>
      </w:pPr>
      <w:r>
        <w:t xml:space="preserve">Alison was a tough act to follow, but we have been delighted to welcome </w:t>
      </w:r>
      <w:r w:rsidRPr="00DD6010">
        <w:rPr>
          <w:b/>
          <w:bCs/>
        </w:rPr>
        <w:t>Ren Renwick</w:t>
      </w:r>
      <w:r>
        <w:t xml:space="preserve"> as the new Director. The committee has been immediately impressed by her positive attitude and appreciation of the Friends, as well as her obvious leadership abilities, her friendly, approachable demeanour and her grasp of the challenges and opportunities of leading this exceptional, complex institution. We look forward to working in partnership with Ren over the coming months and years.</w:t>
      </w:r>
    </w:p>
    <w:p w14:paraId="6F14770A" w14:textId="77777777" w:rsidR="00DD6010" w:rsidRDefault="00DD6010" w:rsidP="00AD1493">
      <w:pPr>
        <w:jc w:val="both"/>
      </w:pPr>
    </w:p>
    <w:p w14:paraId="314EA00A" w14:textId="1DAAD6D2" w:rsidR="00DD6010" w:rsidRDefault="00DD6010" w:rsidP="00AD1493">
      <w:pPr>
        <w:jc w:val="both"/>
      </w:pPr>
      <w:r>
        <w:t>***</w:t>
      </w:r>
    </w:p>
    <w:p w14:paraId="1D8CB7D1" w14:textId="77777777" w:rsidR="00DD6010" w:rsidRDefault="00DD6010" w:rsidP="00AD1493">
      <w:pPr>
        <w:jc w:val="both"/>
      </w:pPr>
    </w:p>
    <w:p w14:paraId="1B517AA8" w14:textId="77777777" w:rsidR="004F04C8" w:rsidRDefault="00DC45E4">
      <w:pPr>
        <w:jc w:val="both"/>
      </w:pPr>
      <w:r>
        <w:t>In Ma</w:t>
      </w:r>
      <w:r w:rsidR="00014285">
        <w:t xml:space="preserve">rch we had a very successful </w:t>
      </w:r>
      <w:r w:rsidR="00014285" w:rsidRPr="00014285">
        <w:rPr>
          <w:b/>
          <w:bCs/>
        </w:rPr>
        <w:t>Friends Exhibition</w:t>
      </w:r>
      <w:r w:rsidR="00014285">
        <w:t xml:space="preserve">, held at the RWA for the first time in five years, following </w:t>
      </w:r>
      <w:r w:rsidR="00DD6010">
        <w:t xml:space="preserve">the pandemic closures and </w:t>
      </w:r>
      <w:r w:rsidR="00014285">
        <w:t xml:space="preserve">two shows at the Create Centre on Spike Island.  </w:t>
      </w:r>
    </w:p>
    <w:p w14:paraId="68E9B883" w14:textId="77777777" w:rsidR="00DD6010" w:rsidRDefault="00DD6010">
      <w:pPr>
        <w:jc w:val="both"/>
      </w:pPr>
    </w:p>
    <w:p w14:paraId="641B156D" w14:textId="24C35663" w:rsidR="004F04C8" w:rsidRDefault="004F04C8">
      <w:pPr>
        <w:jc w:val="both"/>
      </w:pPr>
      <w:r>
        <w:t xml:space="preserve">This year </w:t>
      </w:r>
      <w:r w:rsidRPr="0086598C">
        <w:t>423 artworks were submitted by 156 artists</w:t>
      </w:r>
      <w:r>
        <w:t xml:space="preserve">, with 198 shown. From a fundraising point of view it was a great success, with submissions bringing in over £5,000 and sales nearly £3,000. But it was also very successful artistically – the quality as well as the quantity of submissions continues to amaze us. </w:t>
      </w:r>
      <w:r w:rsidR="004C3CCF">
        <w:t xml:space="preserve">Thanks to the selectors </w:t>
      </w:r>
      <w:r w:rsidR="004C3CCF" w:rsidRPr="004C3CCF">
        <w:t>Karl Singporewala RWA, Angela Lizon RWA</w:t>
      </w:r>
      <w:r w:rsidR="004C3CCF">
        <w:t xml:space="preserve"> and</w:t>
      </w:r>
      <w:r w:rsidR="004C3CCF" w:rsidRPr="004C3CCF">
        <w:t xml:space="preserve"> Andy Phipps</w:t>
      </w:r>
      <w:r w:rsidR="004C3CCF">
        <w:t xml:space="preserve">; and </w:t>
      </w:r>
    </w:p>
    <w:p w14:paraId="050F4339" w14:textId="68A519FE" w:rsidR="004C3CCF" w:rsidRDefault="004C3CCF" w:rsidP="004F04C8">
      <w:pPr>
        <w:jc w:val="both"/>
      </w:pPr>
      <w:r>
        <w:t>c</w:t>
      </w:r>
      <w:r w:rsidR="004F04C8">
        <w:t xml:space="preserve">ongratulations to the exhibitions team, led by </w:t>
      </w:r>
      <w:r w:rsidR="004F04C8" w:rsidRPr="00DC45E4">
        <w:rPr>
          <w:b/>
          <w:bCs/>
        </w:rPr>
        <w:t>Jane Boot, Laurel Smart, Sue Quirk, Gordon Lewis</w:t>
      </w:r>
      <w:r w:rsidR="004F04C8">
        <w:t xml:space="preserve"> and </w:t>
      </w:r>
      <w:r w:rsidR="004F04C8" w:rsidRPr="00DC45E4">
        <w:rPr>
          <w:b/>
          <w:bCs/>
        </w:rPr>
        <w:t>Monica Cuella</w:t>
      </w:r>
      <w:ins w:id="1" w:author="Sue Quirk" w:date="2024-10-21T12:38:00Z" w16du:dateUtc="2024-10-21T11:38:00Z">
        <w:r w:rsidR="00DB5F24">
          <w:rPr>
            <w:b/>
            <w:bCs/>
          </w:rPr>
          <w:t>r</w:t>
        </w:r>
      </w:ins>
      <w:r>
        <w:t xml:space="preserve">, </w:t>
      </w:r>
      <w:r w:rsidR="00964EDD">
        <w:t>on</w:t>
      </w:r>
      <w:r>
        <w:t xml:space="preserve"> their expert management of what has become a very slick operation. You can read Jane’s report on the Exhibition below. </w:t>
      </w:r>
    </w:p>
    <w:p w14:paraId="305B4E38" w14:textId="77777777" w:rsidR="004C3CCF" w:rsidRDefault="004C3CCF" w:rsidP="004F04C8">
      <w:pPr>
        <w:jc w:val="both"/>
      </w:pPr>
    </w:p>
    <w:p w14:paraId="4592A2D8" w14:textId="04A7E738" w:rsidR="00DD6010" w:rsidRDefault="004C3CCF">
      <w:pPr>
        <w:jc w:val="both"/>
      </w:pPr>
      <w:r>
        <w:t xml:space="preserve">It was wonderful to be back home in the Youngwood Room after so long. </w:t>
      </w:r>
      <w:r w:rsidR="00964EDD">
        <w:t>T</w:t>
      </w:r>
      <w:r>
        <w:t>here will be no Friends exhibition in 2025 but we look forward to returning in 2026.</w:t>
      </w:r>
    </w:p>
    <w:p w14:paraId="6801CFD5" w14:textId="77777777" w:rsidR="004C3CCF" w:rsidRDefault="004C3CCF">
      <w:pPr>
        <w:jc w:val="both"/>
      </w:pPr>
    </w:p>
    <w:p w14:paraId="1A8709FA" w14:textId="1E938329" w:rsidR="004C3CCF" w:rsidRDefault="004C3CCF" w:rsidP="004C3CCF">
      <w:pPr>
        <w:jc w:val="both"/>
      </w:pPr>
      <w:r>
        <w:t xml:space="preserve">It was another packed year for the </w:t>
      </w:r>
      <w:r w:rsidRPr="000A1AED">
        <w:rPr>
          <w:b/>
          <w:bCs/>
        </w:rPr>
        <w:t>Trips and Visits team</w:t>
      </w:r>
      <w:r>
        <w:t xml:space="preserve">: a group of volunteers who do sterling work in putting together and managing a varied and exciting programme. </w:t>
      </w:r>
      <w:r w:rsidR="00745C19">
        <w:t xml:space="preserve">This year they have </w:t>
      </w:r>
      <w:r w:rsidR="00745C19" w:rsidRPr="00CC3292">
        <w:rPr>
          <w:rFonts w:eastAsia="Times New Roman"/>
          <w:color w:val="000000"/>
        </w:rPr>
        <w:t xml:space="preserve">organised </w:t>
      </w:r>
      <w:r w:rsidR="00745C19">
        <w:rPr>
          <w:rFonts w:eastAsia="Times New Roman"/>
          <w:color w:val="000000"/>
        </w:rPr>
        <w:t xml:space="preserve">six </w:t>
      </w:r>
      <w:r w:rsidR="00745C19" w:rsidRPr="00CC3292">
        <w:rPr>
          <w:rFonts w:eastAsia="Times New Roman"/>
          <w:color w:val="000000"/>
        </w:rPr>
        <w:t xml:space="preserve">day </w:t>
      </w:r>
      <w:r w:rsidR="00745C19">
        <w:rPr>
          <w:rFonts w:eastAsia="Times New Roman"/>
          <w:color w:val="000000"/>
        </w:rPr>
        <w:t xml:space="preserve">trips – </w:t>
      </w:r>
      <w:r w:rsidR="00745C19" w:rsidRPr="00CC3292">
        <w:rPr>
          <w:rFonts w:eastAsia="Times New Roman"/>
          <w:color w:val="000000"/>
        </w:rPr>
        <w:t xml:space="preserve">to </w:t>
      </w:r>
      <w:r w:rsidR="00745C19">
        <w:rPr>
          <w:rFonts w:eastAsia="Times New Roman"/>
          <w:color w:val="000000"/>
        </w:rPr>
        <w:t>Oxford</w:t>
      </w:r>
      <w:r w:rsidR="00745C19" w:rsidRPr="00CC3292">
        <w:rPr>
          <w:rFonts w:eastAsia="Times New Roman"/>
          <w:color w:val="000000"/>
        </w:rPr>
        <w:t xml:space="preserve">, </w:t>
      </w:r>
      <w:r w:rsidR="00745C19">
        <w:rPr>
          <w:rFonts w:eastAsia="Times New Roman"/>
          <w:color w:val="000000"/>
        </w:rPr>
        <w:t xml:space="preserve"> Coventry</w:t>
      </w:r>
      <w:r w:rsidR="00745C19" w:rsidRPr="00CC3292">
        <w:rPr>
          <w:rFonts w:eastAsia="Times New Roman"/>
          <w:color w:val="000000"/>
        </w:rPr>
        <w:t>,</w:t>
      </w:r>
      <w:r w:rsidR="00745C19">
        <w:rPr>
          <w:rFonts w:eastAsia="Times New Roman"/>
          <w:color w:val="000000"/>
        </w:rPr>
        <w:t xml:space="preserve"> Swansea, Kelmscott Manor, Worcester and London – as well as a very successful three-night residential visit to Cornwall. They make an important </w:t>
      </w:r>
      <w:r>
        <w:t xml:space="preserve">contribution to </w:t>
      </w:r>
      <w:r w:rsidR="00964EDD">
        <w:t xml:space="preserve">our </w:t>
      </w:r>
      <w:r>
        <w:t xml:space="preserve">fundraising and </w:t>
      </w:r>
      <w:r w:rsidR="00745C19">
        <w:t xml:space="preserve">always have </w:t>
      </w:r>
      <w:r w:rsidR="009C1DD5">
        <w:t>excellent</w:t>
      </w:r>
      <w:r>
        <w:t xml:space="preserve"> feedback from participants. </w:t>
      </w:r>
      <w:r w:rsidR="00964EDD">
        <w:t>Thanks</w:t>
      </w:r>
      <w:r>
        <w:t xml:space="preserve"> to </w:t>
      </w:r>
      <w:r w:rsidRPr="00977FBE">
        <w:rPr>
          <w:b/>
          <w:bCs/>
        </w:rPr>
        <w:t>Pat Triggs</w:t>
      </w:r>
      <w:r>
        <w:rPr>
          <w:b/>
          <w:bCs/>
        </w:rPr>
        <w:t xml:space="preserve">, Lucy Koshiw, </w:t>
      </w:r>
      <w:r w:rsidRPr="004C3CCF">
        <w:rPr>
          <w:b/>
          <w:bCs/>
        </w:rPr>
        <w:t>Hilary Gallery</w:t>
      </w:r>
      <w:r w:rsidR="00911C62">
        <w:rPr>
          <w:b/>
          <w:bCs/>
        </w:rPr>
        <w:t xml:space="preserve">, Chris Bowles </w:t>
      </w:r>
      <w:r w:rsidRPr="00745C19">
        <w:t>and</w:t>
      </w:r>
      <w:r w:rsidRPr="004C3CCF">
        <w:rPr>
          <w:b/>
          <w:bCs/>
        </w:rPr>
        <w:t xml:space="preserve"> Marilyn Osborn</w:t>
      </w:r>
      <w:r>
        <w:t xml:space="preserve"> for</w:t>
      </w:r>
      <w:r w:rsidR="00964EDD">
        <w:t xml:space="preserve"> all</w:t>
      </w:r>
      <w:r>
        <w:t xml:space="preserve"> their work – read Pat’s report below for full details.</w:t>
      </w:r>
    </w:p>
    <w:p w14:paraId="115C3C6E" w14:textId="77777777" w:rsidR="004C3CCF" w:rsidRDefault="004C3CCF">
      <w:pPr>
        <w:jc w:val="both"/>
      </w:pPr>
    </w:p>
    <w:p w14:paraId="00DE395C" w14:textId="77777777" w:rsidR="004C3CCF" w:rsidRDefault="004C3CCF">
      <w:pPr>
        <w:jc w:val="both"/>
      </w:pPr>
    </w:p>
    <w:p w14:paraId="27503B88" w14:textId="77777777" w:rsidR="004C3CCF" w:rsidRDefault="004C3CCF">
      <w:pPr>
        <w:jc w:val="both"/>
      </w:pPr>
    </w:p>
    <w:p w14:paraId="3E8D8D2D" w14:textId="77777777" w:rsidR="000A1AED" w:rsidRDefault="000A1AED">
      <w:pPr>
        <w:jc w:val="both"/>
      </w:pPr>
    </w:p>
    <w:p w14:paraId="6393682F" w14:textId="3054791B" w:rsidR="00236D49" w:rsidRDefault="00100659">
      <w:pPr>
        <w:jc w:val="both"/>
      </w:pPr>
      <w:r>
        <w:t xml:space="preserve">This year we also had an extensive and very popular programme </w:t>
      </w:r>
      <w:r w:rsidR="00A21022">
        <w:t xml:space="preserve">of </w:t>
      </w:r>
      <w:r w:rsidR="006C776E">
        <w:rPr>
          <w:b/>
          <w:bCs/>
        </w:rPr>
        <w:t>a</w:t>
      </w:r>
      <w:r w:rsidR="00A21022" w:rsidRPr="00A21022">
        <w:rPr>
          <w:b/>
          <w:bCs/>
        </w:rPr>
        <w:t>rtist talks and studio visits</w:t>
      </w:r>
      <w:r>
        <w:rPr>
          <w:b/>
          <w:bCs/>
        </w:rPr>
        <w:t xml:space="preserve">, </w:t>
      </w:r>
      <w:r w:rsidR="00236D49" w:rsidRPr="00236D49">
        <w:t xml:space="preserve">organised by </w:t>
      </w:r>
      <w:r w:rsidR="00236D49" w:rsidRPr="00236D49">
        <w:rPr>
          <w:b/>
          <w:bCs/>
        </w:rPr>
        <w:t>Laurel Smart</w:t>
      </w:r>
      <w:r w:rsidR="00236D49" w:rsidRPr="00236D49">
        <w:t xml:space="preserve"> and</w:t>
      </w:r>
      <w:r w:rsidR="00236D49">
        <w:rPr>
          <w:b/>
          <w:bCs/>
        </w:rPr>
        <w:t xml:space="preserve"> </w:t>
      </w:r>
      <w:r w:rsidR="00236D49" w:rsidRPr="00236D49">
        <w:t>delivered</w:t>
      </w:r>
      <w:r w:rsidRPr="00236D49">
        <w:t xml:space="preserve"> exclusively for Friends by </w:t>
      </w:r>
      <w:r w:rsidR="00236D49" w:rsidRPr="00236D49">
        <w:t>Academicians</w:t>
      </w:r>
      <w:r w:rsidRPr="00236D49">
        <w:t xml:space="preserve"> and other established artists. There</w:t>
      </w:r>
      <w:r>
        <w:t xml:space="preserve"> were 12 events </w:t>
      </w:r>
      <w:r w:rsidRPr="00DB01CF">
        <w:t xml:space="preserve">including </w:t>
      </w:r>
      <w:r>
        <w:t>three talks in the main galleries, a</w:t>
      </w:r>
      <w:r w:rsidRPr="00DB01CF">
        <w:t xml:space="preserve"> panel debate and </w:t>
      </w:r>
      <w:r>
        <w:t>nine</w:t>
      </w:r>
      <w:r w:rsidRPr="00DB01CF">
        <w:t xml:space="preserve"> illustrated talks.  </w:t>
      </w:r>
      <w:r w:rsidR="00236D49">
        <w:t>You can read Laurel’s full report below.</w:t>
      </w:r>
    </w:p>
    <w:p w14:paraId="04F831A2" w14:textId="77777777" w:rsidR="00236D49" w:rsidRDefault="00236D49">
      <w:pPr>
        <w:jc w:val="both"/>
      </w:pPr>
    </w:p>
    <w:p w14:paraId="7B6B7083" w14:textId="77777777" w:rsidR="00236D49" w:rsidRDefault="00236D49">
      <w:pPr>
        <w:jc w:val="both"/>
      </w:pPr>
      <w:r>
        <w:t xml:space="preserve">Laurel is assisted – as are we all in virtually everything we do – by the brilliant, unflappable </w:t>
      </w:r>
      <w:r w:rsidRPr="00236D49">
        <w:rPr>
          <w:b/>
          <w:bCs/>
        </w:rPr>
        <w:t>Grace Hannell</w:t>
      </w:r>
      <w:r>
        <w:t>, the RWA’s Relationship Manager. Once again we’d like to extend special thanks to Grace for everything she does for us.</w:t>
      </w:r>
    </w:p>
    <w:p w14:paraId="615EC5CB" w14:textId="77777777" w:rsidR="00236D49" w:rsidRDefault="00236D49">
      <w:pPr>
        <w:jc w:val="both"/>
      </w:pPr>
    </w:p>
    <w:p w14:paraId="50205A0E" w14:textId="66A683BD" w:rsidR="00236D49" w:rsidRDefault="00236D49">
      <w:pPr>
        <w:jc w:val="both"/>
      </w:pPr>
      <w:r>
        <w:t xml:space="preserve">Thanks are also due to </w:t>
      </w:r>
      <w:r>
        <w:rPr>
          <w:b/>
          <w:bCs/>
        </w:rPr>
        <w:t xml:space="preserve">Dallas Collins VPRWA </w:t>
      </w:r>
      <w:r>
        <w:t xml:space="preserve">for all his </w:t>
      </w:r>
      <w:r w:rsidR="00964EDD">
        <w:t>work</w:t>
      </w:r>
      <w:r>
        <w:t xml:space="preserve"> as our chief point of contact for the Academicians. He stepped down from that role this year, with </w:t>
      </w:r>
      <w:r>
        <w:rPr>
          <w:b/>
          <w:bCs/>
        </w:rPr>
        <w:t xml:space="preserve">Hamish Young RWA </w:t>
      </w:r>
      <w:r>
        <w:t xml:space="preserve">taking up the mantle and already making a tremendous contribution to the relationship between the Friends and Academicians. </w:t>
      </w:r>
      <w:r>
        <w:rPr>
          <w:b/>
          <w:bCs/>
        </w:rPr>
        <w:t xml:space="preserve">Fiona Robinson PRWA </w:t>
      </w:r>
      <w:r>
        <w:t>continues to take an active interest in the Friends which we very much appreciate.</w:t>
      </w:r>
    </w:p>
    <w:p w14:paraId="65006F67" w14:textId="77777777" w:rsidR="00236D49" w:rsidRDefault="00236D49">
      <w:pPr>
        <w:jc w:val="both"/>
      </w:pPr>
    </w:p>
    <w:p w14:paraId="1BBBF0C4" w14:textId="4015F8BF" w:rsidR="00236D49" w:rsidRPr="005F5091" w:rsidRDefault="00236D49">
      <w:pPr>
        <w:jc w:val="both"/>
      </w:pPr>
      <w:r>
        <w:t xml:space="preserve">We are grateful to our trusty photographer </w:t>
      </w:r>
      <w:r w:rsidRPr="00236D49">
        <w:rPr>
          <w:b/>
          <w:bCs/>
        </w:rPr>
        <w:t>Angus Gregson</w:t>
      </w:r>
      <w:r>
        <w:t xml:space="preserve">, to </w:t>
      </w:r>
      <w:r w:rsidRPr="00236D49">
        <w:rPr>
          <w:b/>
          <w:bCs/>
        </w:rPr>
        <w:t>Maria Bowers</w:t>
      </w:r>
      <w:r>
        <w:t xml:space="preserve"> for her graphic design work on our newsletter and mailings,</w:t>
      </w:r>
      <w:r w:rsidR="005F5091">
        <w:t xml:space="preserve"> to </w:t>
      </w:r>
      <w:r w:rsidR="005F5091">
        <w:rPr>
          <w:b/>
          <w:bCs/>
        </w:rPr>
        <w:t xml:space="preserve">Roz Wallace </w:t>
      </w:r>
      <w:r w:rsidR="005F5091">
        <w:t>for her help with mailouts,</w:t>
      </w:r>
      <w:r>
        <w:t xml:space="preserve"> </w:t>
      </w:r>
      <w:r w:rsidR="00964EDD">
        <w:t xml:space="preserve">to </w:t>
      </w:r>
      <w:r w:rsidR="00964EDD">
        <w:rPr>
          <w:b/>
          <w:bCs/>
        </w:rPr>
        <w:t xml:space="preserve">Tom Watson </w:t>
      </w:r>
      <w:r w:rsidR="00964EDD">
        <w:t xml:space="preserve">for his help at the Exhibition amongst other things, </w:t>
      </w:r>
      <w:r w:rsidR="005F5091">
        <w:t xml:space="preserve">and to all the RWA team who support us in various ways, including </w:t>
      </w:r>
      <w:r w:rsidR="005F5091" w:rsidRPr="005F5091">
        <w:t>Hemali Modha</w:t>
      </w:r>
      <w:r w:rsidR="005F5091">
        <w:t>, Ben Rowe, Tristan Pollard and Kate Foster.</w:t>
      </w:r>
    </w:p>
    <w:p w14:paraId="1805EA8D" w14:textId="77777777" w:rsidR="00236D49" w:rsidRDefault="00236D49">
      <w:pPr>
        <w:jc w:val="both"/>
      </w:pPr>
    </w:p>
    <w:p w14:paraId="101F35D7" w14:textId="5C95E237" w:rsidR="005F5091" w:rsidRDefault="005F5091" w:rsidP="00977FBE">
      <w:pPr>
        <w:jc w:val="both"/>
      </w:pPr>
      <w:r>
        <w:t>And once again as Chair</w:t>
      </w:r>
      <w:r w:rsidR="00F531D9">
        <w:t xml:space="preserve">, I would like to offer a sincere </w:t>
      </w:r>
      <w:r w:rsidR="00DB7A02">
        <w:t>personal thank you</w:t>
      </w:r>
      <w:r w:rsidR="00977FBE">
        <w:t xml:space="preserve"> to all the FRWA Committee for the hard work and time</w:t>
      </w:r>
      <w:r w:rsidR="007C3E0D">
        <w:t xml:space="preserve"> they volunteer. In particular this year I would like to thank</w:t>
      </w:r>
      <w:r>
        <w:t xml:space="preserve"> </w:t>
      </w:r>
      <w:r>
        <w:rPr>
          <w:b/>
          <w:bCs/>
        </w:rPr>
        <w:t xml:space="preserve">Stephen Noreiko </w:t>
      </w:r>
      <w:r>
        <w:t xml:space="preserve">for his tireless work as Treasurer, </w:t>
      </w:r>
      <w:r w:rsidRPr="007C3E0D">
        <w:rPr>
          <w:b/>
          <w:bCs/>
        </w:rPr>
        <w:t>Catherine Davey</w:t>
      </w:r>
      <w:r>
        <w:rPr>
          <w:b/>
          <w:bCs/>
        </w:rPr>
        <w:t xml:space="preserve"> </w:t>
      </w:r>
      <w:r>
        <w:t>for taking on the role of Secretary, and o</w:t>
      </w:r>
      <w:r w:rsidR="007C3E0D">
        <w:t xml:space="preserve">ur new committee members </w:t>
      </w:r>
      <w:r w:rsidRPr="005F5091">
        <w:rPr>
          <w:b/>
          <w:bCs/>
        </w:rPr>
        <w:t>Joel Baillie-Lane</w:t>
      </w:r>
      <w:r>
        <w:t xml:space="preserve"> and </w:t>
      </w:r>
      <w:r w:rsidRPr="005F5091">
        <w:rPr>
          <w:b/>
          <w:bCs/>
        </w:rPr>
        <w:t>Lucy Koshiw</w:t>
      </w:r>
      <w:r>
        <w:t xml:space="preserve"> for their valuable contributions. </w:t>
      </w:r>
    </w:p>
    <w:p w14:paraId="61CD2F40" w14:textId="77777777" w:rsidR="005F5091" w:rsidRDefault="005F5091" w:rsidP="00977FBE">
      <w:pPr>
        <w:jc w:val="both"/>
      </w:pPr>
    </w:p>
    <w:p w14:paraId="48180D8A" w14:textId="2FAE8C7E" w:rsidR="005F5091" w:rsidRDefault="005F5091" w:rsidP="00977FBE">
      <w:pPr>
        <w:jc w:val="both"/>
      </w:pPr>
      <w:r>
        <w:t xml:space="preserve">A special mention to </w:t>
      </w:r>
      <w:r>
        <w:rPr>
          <w:b/>
          <w:bCs/>
        </w:rPr>
        <w:t>Anne Jewell</w:t>
      </w:r>
      <w:r>
        <w:t xml:space="preserve"> who stood down from the committee </w:t>
      </w:r>
      <w:r w:rsidR="00964EDD">
        <w:t xml:space="preserve">this year </w:t>
      </w:r>
      <w:r>
        <w:t>after a long period of service as Secretary but nonetheless turned out to help with our newsletter envelope stuffing – and thanks</w:t>
      </w:r>
      <w:r w:rsidR="009C1DD5">
        <w:t xml:space="preserve"> generally</w:t>
      </w:r>
      <w:r>
        <w:t xml:space="preserve"> to all our amazing volunteers across all our activities.</w:t>
      </w:r>
    </w:p>
    <w:p w14:paraId="14BE9856" w14:textId="77777777" w:rsidR="005F5091" w:rsidRDefault="005F5091" w:rsidP="00977FBE">
      <w:pPr>
        <w:jc w:val="both"/>
      </w:pPr>
    </w:p>
    <w:p w14:paraId="2789BB09" w14:textId="0B9855BB" w:rsidR="005F5091" w:rsidRDefault="009A6EA5" w:rsidP="00977FBE">
      <w:pPr>
        <w:jc w:val="both"/>
      </w:pPr>
      <w:r>
        <w:t>***</w:t>
      </w:r>
    </w:p>
    <w:p w14:paraId="45CE42C3" w14:textId="77777777" w:rsidR="009A6EA5" w:rsidRDefault="009A6EA5" w:rsidP="00977FBE">
      <w:pPr>
        <w:jc w:val="both"/>
      </w:pPr>
    </w:p>
    <w:p w14:paraId="65DB5FBB" w14:textId="56508BD9" w:rsidR="009A6EA5" w:rsidRDefault="009A6EA5" w:rsidP="00977FBE">
      <w:pPr>
        <w:jc w:val="both"/>
      </w:pPr>
      <w:r>
        <w:t xml:space="preserve">At the start of this report I mentioned our exceptionally healthy and growing membership numbers. The increase is primarily driven by exhibition visitors recruited by the RWA reception – and we hope the upward trend will continue. </w:t>
      </w:r>
    </w:p>
    <w:p w14:paraId="5D46CC04" w14:textId="77777777" w:rsidR="009A6EA5" w:rsidRDefault="009A6EA5" w:rsidP="00977FBE">
      <w:pPr>
        <w:jc w:val="both"/>
      </w:pPr>
    </w:p>
    <w:p w14:paraId="7769139D" w14:textId="1D3C8D6C" w:rsidR="00F61627" w:rsidRDefault="009A6EA5" w:rsidP="00977FBE">
      <w:pPr>
        <w:jc w:val="both"/>
      </w:pPr>
      <w:r>
        <w:t>However, for a team of volunteers,</w:t>
      </w:r>
      <w:r w:rsidR="009C1DD5">
        <w:t xml:space="preserve"> it is true</w:t>
      </w:r>
      <w:r>
        <w:t xml:space="preserve"> </w:t>
      </w:r>
      <w:ins w:id="2" w:author="Sue Quirk" w:date="2024-10-21T12:39:00Z" w16du:dateUtc="2024-10-21T11:39:00Z">
        <w:r w:rsidR="00DB5F24">
          <w:t xml:space="preserve">that </w:t>
        </w:r>
      </w:ins>
      <w:r>
        <w:t xml:space="preserve">managing and making the most of an increasingly large membership organisation does bring challenges. For that reason, the committee is in ongoing discussions with Ren and the RWA team about the best way to structure the relationship between the two charities. We are already greatly intertwined, with RWA staff responsible for membership administration, and we are examining how best to professionalise the financial administration and communications. </w:t>
      </w:r>
    </w:p>
    <w:p w14:paraId="65C38248" w14:textId="77777777" w:rsidR="00F61627" w:rsidRDefault="00F61627" w:rsidP="00977FBE">
      <w:pPr>
        <w:jc w:val="both"/>
      </w:pPr>
    </w:p>
    <w:p w14:paraId="2982D519" w14:textId="2B64ACA9" w:rsidR="009A6EA5" w:rsidRDefault="009A6EA5" w:rsidP="00977FBE">
      <w:pPr>
        <w:jc w:val="both"/>
      </w:pPr>
      <w:r>
        <w:t>The result of our discussions could be to recommend a significant change in the organisational structure of the FRWA</w:t>
      </w:r>
      <w:r w:rsidR="00F61627">
        <w:t>. If that happens, it will be put to the membership in a Special General Meeting.</w:t>
      </w:r>
    </w:p>
    <w:p w14:paraId="587E98F0" w14:textId="77777777" w:rsidR="00F61627" w:rsidRDefault="00F61627" w:rsidP="00977FBE">
      <w:pPr>
        <w:jc w:val="both"/>
      </w:pPr>
    </w:p>
    <w:p w14:paraId="160B1098" w14:textId="62C341E3" w:rsidR="00F61627" w:rsidRDefault="00F61627" w:rsidP="00977FBE">
      <w:pPr>
        <w:jc w:val="both"/>
      </w:pPr>
      <w:r>
        <w:lastRenderedPageBreak/>
        <w:t xml:space="preserve">But whatever </w:t>
      </w:r>
      <w:r w:rsidR="009C1DD5">
        <w:t>the outcome</w:t>
      </w:r>
      <w:r>
        <w:t>, all the signs are extremely positive. We are a thriving, growing organisation with a great team of willing volunteers and an excellent relationship with the RWA. Long may that continue!</w:t>
      </w:r>
    </w:p>
    <w:p w14:paraId="7F4ED516" w14:textId="77777777" w:rsidR="009A6EA5" w:rsidRDefault="009A6EA5" w:rsidP="00977FBE">
      <w:pPr>
        <w:jc w:val="both"/>
      </w:pPr>
    </w:p>
    <w:p w14:paraId="1CE40D8D" w14:textId="77777777" w:rsidR="00F531D9" w:rsidRDefault="00F531D9">
      <w:pPr>
        <w:jc w:val="both"/>
      </w:pPr>
    </w:p>
    <w:p w14:paraId="0B58B1BD" w14:textId="77777777" w:rsidR="005C543D" w:rsidRDefault="00000000">
      <w:pPr>
        <w:jc w:val="both"/>
        <w:rPr>
          <w:i/>
        </w:rPr>
      </w:pPr>
      <w:r>
        <w:rPr>
          <w:i/>
        </w:rPr>
        <w:t>Andrew Nixon</w:t>
      </w:r>
    </w:p>
    <w:p w14:paraId="02EE1187" w14:textId="77777777" w:rsidR="008E011B" w:rsidRDefault="00000000">
      <w:pPr>
        <w:jc w:val="both"/>
        <w:rPr>
          <w:i/>
        </w:rPr>
      </w:pPr>
      <w:r>
        <w:rPr>
          <w:i/>
        </w:rPr>
        <w:t>Chair</w:t>
      </w:r>
    </w:p>
    <w:p w14:paraId="17ACF173" w14:textId="77777777" w:rsidR="008E011B" w:rsidRDefault="008E011B">
      <w:pPr>
        <w:jc w:val="both"/>
        <w:rPr>
          <w:i/>
        </w:rPr>
      </w:pPr>
    </w:p>
    <w:p w14:paraId="64A75DD9" w14:textId="02231A19" w:rsidR="005C543D" w:rsidRDefault="008E011B">
      <w:pPr>
        <w:jc w:val="both"/>
        <w:rPr>
          <w:i/>
        </w:rPr>
      </w:pPr>
      <w:r>
        <w:rPr>
          <w:i/>
        </w:rPr>
        <w:t>18 October 2024</w:t>
      </w:r>
    </w:p>
    <w:p w14:paraId="03C844E6" w14:textId="77777777" w:rsidR="005C543D" w:rsidRDefault="005C543D">
      <w:pPr>
        <w:jc w:val="both"/>
      </w:pPr>
    </w:p>
    <w:p w14:paraId="3507D0B8" w14:textId="77777777" w:rsidR="005C543D" w:rsidRDefault="005C543D">
      <w:pPr>
        <w:jc w:val="both"/>
      </w:pPr>
    </w:p>
    <w:p w14:paraId="07DF0048" w14:textId="77777777" w:rsidR="005C543D" w:rsidRDefault="00000000">
      <w:pPr>
        <w:pStyle w:val="Heading2"/>
        <w:jc w:val="both"/>
      </w:pPr>
      <w:bookmarkStart w:id="3" w:name="_21svjc9azvy" w:colFirst="0" w:colLast="0"/>
      <w:bookmarkEnd w:id="3"/>
      <w:r>
        <w:t>Appendices</w:t>
      </w:r>
    </w:p>
    <w:p w14:paraId="5E9C2E6B" w14:textId="2636B9C6" w:rsidR="0086598C" w:rsidRPr="0086598C" w:rsidRDefault="0086598C" w:rsidP="0086598C">
      <w:pPr>
        <w:rPr>
          <w:i/>
          <w:iCs/>
        </w:rPr>
      </w:pPr>
      <w:r w:rsidRPr="0086598C">
        <w:rPr>
          <w:i/>
          <w:iCs/>
        </w:rPr>
        <w:t>All reports written in October 2024</w:t>
      </w:r>
    </w:p>
    <w:p w14:paraId="111A910B" w14:textId="77777777" w:rsidR="005C543D" w:rsidRDefault="005C543D">
      <w:pPr>
        <w:jc w:val="both"/>
      </w:pPr>
    </w:p>
    <w:p w14:paraId="45AE7AF4" w14:textId="77777777" w:rsidR="005C543D" w:rsidRDefault="00000000">
      <w:pPr>
        <w:pStyle w:val="Heading3"/>
        <w:jc w:val="both"/>
      </w:pPr>
      <w:bookmarkStart w:id="4" w:name="_igaod22h1ccs" w:colFirst="0" w:colLast="0"/>
      <w:bookmarkStart w:id="5" w:name="_1mk1b980bhof" w:colFirst="0" w:colLast="0"/>
      <w:bookmarkEnd w:id="4"/>
      <w:bookmarkEnd w:id="5"/>
      <w:r>
        <w:t>Treasurer’s Report</w:t>
      </w:r>
    </w:p>
    <w:p w14:paraId="51AFB164" w14:textId="70E57D61" w:rsidR="005C543D" w:rsidRDefault="00000000">
      <w:pPr>
        <w:jc w:val="both"/>
        <w:rPr>
          <w:b/>
          <w:i/>
        </w:rPr>
      </w:pPr>
      <w:r>
        <w:rPr>
          <w:b/>
          <w:i/>
        </w:rPr>
        <w:t>by Stephen Noreiko</w:t>
      </w:r>
      <w:r w:rsidR="0086598C">
        <w:rPr>
          <w:b/>
          <w:i/>
        </w:rPr>
        <w:t xml:space="preserve"> </w:t>
      </w:r>
    </w:p>
    <w:p w14:paraId="5C351F7F" w14:textId="77777777" w:rsidR="005C543D" w:rsidRDefault="005C543D">
      <w:pPr>
        <w:jc w:val="both"/>
      </w:pPr>
    </w:p>
    <w:p w14:paraId="7685A224" w14:textId="77777777" w:rsidR="0086598C" w:rsidRPr="0086598C" w:rsidRDefault="0086598C" w:rsidP="0086598C">
      <w:pPr>
        <w:jc w:val="both"/>
      </w:pPr>
      <w:r w:rsidRPr="0086598C">
        <w:t>This is my third Treasurer’s Report, though it does seem to me that I have been doing the job for longer.</w:t>
      </w:r>
    </w:p>
    <w:p w14:paraId="63E75A27" w14:textId="77777777" w:rsidR="0086598C" w:rsidRDefault="0086598C" w:rsidP="0086598C">
      <w:pPr>
        <w:jc w:val="both"/>
      </w:pPr>
    </w:p>
    <w:p w14:paraId="7FAA463F" w14:textId="58C6F665" w:rsidR="0086598C" w:rsidRPr="0086598C" w:rsidRDefault="0086598C" w:rsidP="0086598C">
      <w:pPr>
        <w:jc w:val="both"/>
      </w:pPr>
      <w:r w:rsidRPr="0086598C">
        <w:t>As the weeks and months and years have gone by and the spreadsheets have got longer, though thankfully not wider, I have come to realise more and more what the job should entail, and found myself doing more, and more seriously, though, thankfully again, as I get better, I get faster, so the time spent is probably about the same, and not as wearying.</w:t>
      </w:r>
    </w:p>
    <w:p w14:paraId="299BCAFC" w14:textId="77777777" w:rsidR="0086598C" w:rsidRDefault="0086598C" w:rsidP="0086598C">
      <w:pPr>
        <w:jc w:val="both"/>
      </w:pPr>
    </w:p>
    <w:p w14:paraId="4255D2CD" w14:textId="3D7A85BA" w:rsidR="0086598C" w:rsidRPr="0086598C" w:rsidRDefault="0086598C" w:rsidP="0086598C">
      <w:pPr>
        <w:jc w:val="both"/>
      </w:pPr>
      <w:r w:rsidRPr="0086598C">
        <w:t>A dishonourable exception must be made for the Charity Commission, whose website, a Beta version, repeatedly froze and fragmented the submission of our annual report. At least the telephone help was polite, useful, and reassuring, as long as one chose option 6.</w:t>
      </w:r>
    </w:p>
    <w:p w14:paraId="2EE28266" w14:textId="77777777" w:rsidR="0086598C" w:rsidRDefault="0086598C" w:rsidP="0086598C">
      <w:pPr>
        <w:jc w:val="both"/>
      </w:pPr>
    </w:p>
    <w:p w14:paraId="7184DC4F" w14:textId="0872959E" w:rsidR="0086598C" w:rsidRPr="0086598C" w:rsidRDefault="0086598C" w:rsidP="0086598C">
      <w:pPr>
        <w:jc w:val="both"/>
      </w:pPr>
      <w:r w:rsidRPr="0086598C">
        <w:t>Our membership, and thus subscription income, increased last year, though this year’s figure so far lags behind. Postage, printing, and publicity are costing us less this year than last: some fellow trustees winced at the figure in the accounts before you. They can relax, it’s not as bad this year, yet.</w:t>
      </w:r>
    </w:p>
    <w:p w14:paraId="2F7DCEC8" w14:textId="77777777" w:rsidR="0086598C" w:rsidRDefault="0086598C" w:rsidP="0086598C">
      <w:pPr>
        <w:jc w:val="both"/>
      </w:pPr>
    </w:p>
    <w:p w14:paraId="1104BABD" w14:textId="59F1E227" w:rsidR="0086598C" w:rsidRPr="0086598C" w:rsidRDefault="0086598C" w:rsidP="0086598C">
      <w:pPr>
        <w:jc w:val="both"/>
      </w:pPr>
      <w:r w:rsidRPr="0086598C">
        <w:t>Our income stream is also fed by the Friends’ Exhibition, and the programme of Trips and Visits. The money is welcome, though I am not sure it reflects fully the effort that is spent by the volunteers.</w:t>
      </w:r>
    </w:p>
    <w:p w14:paraId="7D7C97D5" w14:textId="77777777" w:rsidR="0086598C" w:rsidRPr="0086598C" w:rsidRDefault="0086598C" w:rsidP="0086598C">
      <w:pPr>
        <w:jc w:val="both"/>
      </w:pPr>
      <w:r w:rsidRPr="0086598C">
        <w:t>Another increased figure that I am happy to report is our ongoing contribution to the RWA. Last year’s accounts show we donated £33,600. This year is not yet over and we may donate more, but so far we have given £34,000.07.</w:t>
      </w:r>
    </w:p>
    <w:p w14:paraId="35996CDB" w14:textId="77777777" w:rsidR="0086598C" w:rsidRDefault="0086598C" w:rsidP="0086598C">
      <w:pPr>
        <w:jc w:val="both"/>
      </w:pPr>
    </w:p>
    <w:p w14:paraId="2FD9C8E8" w14:textId="7E30EA4C" w:rsidR="0086598C" w:rsidRPr="0086598C" w:rsidRDefault="0086598C" w:rsidP="0086598C">
      <w:pPr>
        <w:jc w:val="both"/>
      </w:pPr>
      <w:r w:rsidRPr="0086598C">
        <w:t>There is a story behind those seven pence, but believe me, you don’t want to hear it.</w:t>
      </w:r>
    </w:p>
    <w:p w14:paraId="7B65AFD4" w14:textId="77777777" w:rsidR="005C543D" w:rsidRDefault="005C543D">
      <w:pPr>
        <w:jc w:val="both"/>
      </w:pPr>
    </w:p>
    <w:p w14:paraId="7606AF3D" w14:textId="77777777" w:rsidR="0086598C" w:rsidRDefault="0086598C" w:rsidP="00F531D9">
      <w:pPr>
        <w:pStyle w:val="Heading3"/>
        <w:jc w:val="both"/>
      </w:pPr>
    </w:p>
    <w:p w14:paraId="14D5FCA5" w14:textId="76EB66B3" w:rsidR="00F531D9" w:rsidRDefault="00F531D9" w:rsidP="00F531D9">
      <w:pPr>
        <w:pStyle w:val="Heading3"/>
        <w:jc w:val="both"/>
      </w:pPr>
      <w:r>
        <w:t xml:space="preserve">Friends Exhibition at the </w:t>
      </w:r>
      <w:r w:rsidR="00DB5F24">
        <w:t>RWA</w:t>
      </w:r>
      <w:r>
        <w:t xml:space="preserve"> - Ma</w:t>
      </w:r>
      <w:r w:rsidR="0086598C">
        <w:t>rch</w:t>
      </w:r>
      <w:r>
        <w:t xml:space="preserve"> 202</w:t>
      </w:r>
      <w:r w:rsidR="0086598C">
        <w:t>4</w:t>
      </w:r>
    </w:p>
    <w:p w14:paraId="704A154A" w14:textId="77777777" w:rsidR="00F531D9" w:rsidRDefault="00F531D9" w:rsidP="00F531D9">
      <w:pPr>
        <w:jc w:val="both"/>
        <w:rPr>
          <w:b/>
          <w:i/>
        </w:rPr>
      </w:pPr>
      <w:r>
        <w:rPr>
          <w:b/>
          <w:i/>
        </w:rPr>
        <w:t>by Jane Boot</w:t>
      </w:r>
    </w:p>
    <w:p w14:paraId="651F9F6F" w14:textId="77777777" w:rsidR="00F531D9" w:rsidRDefault="00F531D9" w:rsidP="00F531D9">
      <w:pPr>
        <w:jc w:val="both"/>
      </w:pPr>
    </w:p>
    <w:p w14:paraId="21B94487" w14:textId="77777777" w:rsidR="0086598C" w:rsidRPr="0086598C" w:rsidRDefault="0086598C" w:rsidP="0086598C">
      <w:pPr>
        <w:jc w:val="both"/>
      </w:pPr>
      <w:r w:rsidRPr="0086598C">
        <w:t>In March this year The Friends Exhibition returned to the RWA after an absence of 5 years. It was an exciting moment.</w:t>
      </w:r>
    </w:p>
    <w:p w14:paraId="5B86B16E" w14:textId="77777777" w:rsidR="0086598C" w:rsidRPr="0086598C" w:rsidRDefault="0086598C" w:rsidP="0086598C">
      <w:pPr>
        <w:jc w:val="both"/>
      </w:pPr>
    </w:p>
    <w:p w14:paraId="5951A040" w14:textId="77777777" w:rsidR="0086598C" w:rsidRPr="0086598C" w:rsidRDefault="0086598C" w:rsidP="0086598C">
      <w:pPr>
        <w:jc w:val="both"/>
      </w:pPr>
      <w:r w:rsidRPr="0086598C">
        <w:t>The exhibition team – Jane Boot, Sue Quirk, Gordon Lewis, Laurel Smart, Monica Cuellar and Tom Watson – started work the previous autumn. Entries were online, and the RWA once again agreed to upload the images for online selling.</w:t>
      </w:r>
    </w:p>
    <w:p w14:paraId="2B7DA88B" w14:textId="77777777" w:rsidR="0086598C" w:rsidRPr="0086598C" w:rsidRDefault="0086598C" w:rsidP="0086598C">
      <w:pPr>
        <w:jc w:val="both"/>
      </w:pPr>
    </w:p>
    <w:p w14:paraId="0EB7A88D" w14:textId="77777777" w:rsidR="0086598C" w:rsidRPr="0086598C" w:rsidRDefault="0086598C" w:rsidP="0086598C">
      <w:pPr>
        <w:jc w:val="both"/>
      </w:pPr>
      <w:r w:rsidRPr="0086598C">
        <w:t xml:space="preserve">This year we split Handing-in Day and Selection Day as the space was very limited. </w:t>
      </w:r>
    </w:p>
    <w:p w14:paraId="36C9EAB6" w14:textId="77777777" w:rsidR="0086598C" w:rsidRPr="0086598C" w:rsidRDefault="0086598C" w:rsidP="0086598C">
      <w:pPr>
        <w:jc w:val="both"/>
      </w:pPr>
    </w:p>
    <w:p w14:paraId="183F55F9" w14:textId="04CB8D4B" w:rsidR="0086598C" w:rsidRPr="0086598C" w:rsidRDefault="0086598C" w:rsidP="0086598C">
      <w:pPr>
        <w:jc w:val="both"/>
      </w:pPr>
      <w:r w:rsidRPr="0086598C">
        <w:t>Submissions were high this year, bringing in a total of £5,268.</w:t>
      </w:r>
      <w:r w:rsidR="004F04C8">
        <w:t xml:space="preserve"> </w:t>
      </w:r>
      <w:r w:rsidRPr="0086598C">
        <w:t>423 artworks were submitted by 156 artists. Of those, 198 artworks by 116 artists were selected.</w:t>
      </w:r>
    </w:p>
    <w:p w14:paraId="50D1F903" w14:textId="77777777" w:rsidR="0086598C" w:rsidRPr="0086598C" w:rsidRDefault="0086598C" w:rsidP="0086598C">
      <w:pPr>
        <w:jc w:val="both"/>
      </w:pPr>
    </w:p>
    <w:p w14:paraId="224AD3D7" w14:textId="77777777" w:rsidR="0086598C" w:rsidRPr="0086598C" w:rsidRDefault="0086598C" w:rsidP="0086598C">
      <w:pPr>
        <w:jc w:val="both"/>
      </w:pPr>
      <w:r w:rsidRPr="0086598C">
        <w:t>Both days ran very smoothly with the help of experienced Friends volunteers.</w:t>
      </w:r>
    </w:p>
    <w:p w14:paraId="2BAD9A3A" w14:textId="77777777" w:rsidR="0086598C" w:rsidRPr="0086598C" w:rsidRDefault="0086598C" w:rsidP="0086598C">
      <w:pPr>
        <w:jc w:val="both"/>
      </w:pPr>
      <w:r w:rsidRPr="0086598C">
        <w:t>The Selectors were Academicians Karl Singporewala RWA, Angela Lizon RWA, and That Art Gallery owner Andy Phipps. They very kindly stayed after selection and helped with some of the placing and hanging of the artworks.</w:t>
      </w:r>
    </w:p>
    <w:p w14:paraId="3E02629C" w14:textId="77777777" w:rsidR="0086598C" w:rsidRPr="0086598C" w:rsidRDefault="0086598C" w:rsidP="0086598C">
      <w:pPr>
        <w:jc w:val="both"/>
      </w:pPr>
    </w:p>
    <w:p w14:paraId="7C8DD5B5" w14:textId="77777777" w:rsidR="0086598C" w:rsidRPr="0086598C" w:rsidRDefault="0086598C" w:rsidP="0086598C">
      <w:pPr>
        <w:jc w:val="both"/>
      </w:pPr>
      <w:r w:rsidRPr="0086598C">
        <w:t xml:space="preserve">We completed the hang over the next 2 days with the help and expertise of Tristan Pollard. </w:t>
      </w:r>
    </w:p>
    <w:p w14:paraId="684C7531" w14:textId="77777777" w:rsidR="0086598C" w:rsidRPr="0086598C" w:rsidRDefault="0086598C" w:rsidP="0086598C">
      <w:pPr>
        <w:jc w:val="both"/>
      </w:pPr>
    </w:p>
    <w:p w14:paraId="5838BD21" w14:textId="77777777" w:rsidR="0086598C" w:rsidRPr="0086598C" w:rsidRDefault="0086598C" w:rsidP="0086598C">
      <w:pPr>
        <w:jc w:val="both"/>
      </w:pPr>
      <w:r w:rsidRPr="0086598C">
        <w:t>The Private View on the Thursday evening was very well attended and RWA Director Alison Bevan kindly awarded the prizes on the upper landing. There were 5 prizes awarded this year and we would like to thank our sponsors: Laver Wealth, Niche Frames, Cass Art, Bristol Fine Art, Hang Bristol, Sky Blue Framing and Coldharbour Framing and Gallery for their very generous donations.</w:t>
      </w:r>
    </w:p>
    <w:p w14:paraId="13BC7D26" w14:textId="77777777" w:rsidR="0086598C" w:rsidRPr="0086598C" w:rsidRDefault="0086598C" w:rsidP="0086598C">
      <w:pPr>
        <w:jc w:val="both"/>
      </w:pPr>
    </w:p>
    <w:p w14:paraId="4119CC55" w14:textId="77777777" w:rsidR="0086598C" w:rsidRPr="0086598C" w:rsidRDefault="0086598C" w:rsidP="0086598C">
      <w:pPr>
        <w:jc w:val="both"/>
      </w:pPr>
      <w:r w:rsidRPr="0086598C">
        <w:t>42 artworks (21% of total works accepted) were sold with a total sale value of £8,233, which provided the RWA with an income of £2,881.60 (42% commission minus VAT)</w:t>
      </w:r>
    </w:p>
    <w:p w14:paraId="6982EC7F" w14:textId="77777777" w:rsidR="004F04C8" w:rsidRDefault="004F04C8" w:rsidP="0086598C">
      <w:pPr>
        <w:jc w:val="both"/>
      </w:pPr>
    </w:p>
    <w:p w14:paraId="15C0B532" w14:textId="791659E0" w:rsidR="0086598C" w:rsidRPr="0086598C" w:rsidRDefault="0086598C" w:rsidP="0086598C">
      <w:pPr>
        <w:jc w:val="both"/>
      </w:pPr>
      <w:r w:rsidRPr="0086598C">
        <w:t>The membership increased considerably on the announcement of the exhibition and it is estimated that we may have raised a further £3,950, from new Friends.</w:t>
      </w:r>
    </w:p>
    <w:p w14:paraId="1CF3EA40" w14:textId="77777777" w:rsidR="0086598C" w:rsidRPr="0086598C" w:rsidRDefault="0086598C" w:rsidP="0086598C">
      <w:pPr>
        <w:jc w:val="both"/>
      </w:pPr>
    </w:p>
    <w:p w14:paraId="546E5DBC" w14:textId="77777777" w:rsidR="0086598C" w:rsidRPr="0086598C" w:rsidRDefault="0086598C" w:rsidP="0086598C">
      <w:pPr>
        <w:jc w:val="both"/>
      </w:pPr>
      <w:r w:rsidRPr="0086598C">
        <w:t>The total income generated for The RWA is estimated to be £11,708.65</w:t>
      </w:r>
    </w:p>
    <w:p w14:paraId="290ECFE3" w14:textId="77777777" w:rsidR="0086598C" w:rsidRPr="0086598C" w:rsidRDefault="0086598C" w:rsidP="0086598C">
      <w:pPr>
        <w:jc w:val="both"/>
      </w:pPr>
    </w:p>
    <w:p w14:paraId="384A0218" w14:textId="77777777" w:rsidR="0086598C" w:rsidRPr="0086598C" w:rsidRDefault="0086598C" w:rsidP="0086598C">
      <w:pPr>
        <w:jc w:val="both"/>
      </w:pPr>
      <w:r w:rsidRPr="0086598C">
        <w:t>The Friends committee would like to give a big thank you to the Selectors, all the amazing volunteers and those in the RWA office who were so supportive over the four weeks. Lastly a very big thank you to Tristan Pollard and Ben Rowe for all their advice and hard work.</w:t>
      </w:r>
    </w:p>
    <w:p w14:paraId="72FBD8EC" w14:textId="77777777" w:rsidR="005C543D" w:rsidRDefault="005C543D">
      <w:pPr>
        <w:jc w:val="both"/>
      </w:pPr>
    </w:p>
    <w:p w14:paraId="4EE2F7A9" w14:textId="77777777" w:rsidR="0086598C" w:rsidRDefault="0086598C">
      <w:pPr>
        <w:jc w:val="both"/>
      </w:pPr>
    </w:p>
    <w:p w14:paraId="3570B8FE" w14:textId="77777777" w:rsidR="00745C19" w:rsidRDefault="00745C19">
      <w:pPr>
        <w:rPr>
          <w:b/>
          <w:sz w:val="28"/>
          <w:szCs w:val="28"/>
        </w:rPr>
      </w:pPr>
      <w:bookmarkStart w:id="6" w:name="_9lhdjybt9v4f" w:colFirst="0" w:colLast="0"/>
      <w:bookmarkEnd w:id="6"/>
      <w:r>
        <w:br w:type="page"/>
      </w:r>
    </w:p>
    <w:p w14:paraId="42BDBD5C" w14:textId="74D5497A" w:rsidR="005C543D" w:rsidRDefault="00000000">
      <w:pPr>
        <w:pStyle w:val="Heading3"/>
        <w:jc w:val="both"/>
      </w:pPr>
      <w:r>
        <w:lastRenderedPageBreak/>
        <w:t>Trips and Visits</w:t>
      </w:r>
    </w:p>
    <w:p w14:paraId="0416545B" w14:textId="0FD3C49C" w:rsidR="005C543D" w:rsidRDefault="00000000">
      <w:pPr>
        <w:jc w:val="both"/>
        <w:rPr>
          <w:b/>
          <w:i/>
        </w:rPr>
      </w:pPr>
      <w:r>
        <w:rPr>
          <w:b/>
          <w:i/>
        </w:rPr>
        <w:t xml:space="preserve">by </w:t>
      </w:r>
      <w:r w:rsidR="0003744D">
        <w:rPr>
          <w:b/>
          <w:i/>
        </w:rPr>
        <w:t xml:space="preserve">Pat </w:t>
      </w:r>
      <w:r>
        <w:rPr>
          <w:b/>
          <w:i/>
        </w:rPr>
        <w:t>Triggs</w:t>
      </w:r>
      <w:r w:rsidR="0003744D">
        <w:rPr>
          <w:b/>
          <w:i/>
        </w:rPr>
        <w:t>, Chair Trips and Visits Committee</w:t>
      </w:r>
    </w:p>
    <w:p w14:paraId="67AEEA0B" w14:textId="77777777" w:rsidR="005C543D" w:rsidRDefault="005C543D">
      <w:pPr>
        <w:jc w:val="both"/>
        <w:rPr>
          <w:b/>
          <w:i/>
        </w:rPr>
      </w:pPr>
    </w:p>
    <w:p w14:paraId="756A0B33" w14:textId="1868451A" w:rsidR="00745C19" w:rsidRPr="00CC3292" w:rsidRDefault="00745C19" w:rsidP="00745C19">
      <w:pPr>
        <w:rPr>
          <w:rFonts w:eastAsia="Times New Roman"/>
          <w:color w:val="000000"/>
        </w:rPr>
      </w:pPr>
      <w:r w:rsidRPr="00CC3292">
        <w:rPr>
          <w:rFonts w:eastAsia="Times New Roman"/>
          <w:color w:val="000000"/>
        </w:rPr>
        <w:t xml:space="preserve">Since the last AGM the Trips and Visits Committee have organised five day </w:t>
      </w:r>
      <w:del w:id="7" w:author="Sue Quirk" w:date="2024-10-21T12:39:00Z" w16du:dateUtc="2024-10-21T11:39:00Z">
        <w:r w:rsidRPr="00CC3292" w:rsidDel="00DB5F24">
          <w:rPr>
            <w:rFonts w:eastAsia="Times New Roman"/>
            <w:color w:val="000000"/>
          </w:rPr>
          <w:delText xml:space="preserve">Day </w:delText>
        </w:r>
      </w:del>
      <w:r>
        <w:rPr>
          <w:rFonts w:eastAsia="Times New Roman"/>
          <w:color w:val="000000"/>
        </w:rPr>
        <w:t>V</w:t>
      </w:r>
      <w:r w:rsidRPr="00CC3292">
        <w:rPr>
          <w:rFonts w:eastAsia="Times New Roman"/>
          <w:color w:val="000000"/>
        </w:rPr>
        <w:t>isits</w:t>
      </w:r>
      <w:r>
        <w:rPr>
          <w:rFonts w:eastAsia="Times New Roman"/>
          <w:color w:val="000000"/>
        </w:rPr>
        <w:t xml:space="preserve">: </w:t>
      </w:r>
      <w:r w:rsidRPr="00CC3292">
        <w:rPr>
          <w:rFonts w:eastAsia="Times New Roman"/>
          <w:color w:val="000000"/>
        </w:rPr>
        <w:t xml:space="preserve">to </w:t>
      </w:r>
      <w:r>
        <w:rPr>
          <w:rFonts w:eastAsia="Times New Roman"/>
          <w:color w:val="000000"/>
        </w:rPr>
        <w:t>Oxford</w:t>
      </w:r>
      <w:r w:rsidRPr="00CC3292">
        <w:rPr>
          <w:rFonts w:eastAsia="Times New Roman"/>
          <w:color w:val="000000"/>
        </w:rPr>
        <w:t xml:space="preserve">, </w:t>
      </w:r>
      <w:r>
        <w:rPr>
          <w:rFonts w:eastAsia="Times New Roman"/>
          <w:color w:val="000000"/>
        </w:rPr>
        <w:t xml:space="preserve"> Coventry</w:t>
      </w:r>
      <w:r w:rsidRPr="00CC3292">
        <w:rPr>
          <w:rFonts w:eastAsia="Times New Roman"/>
          <w:color w:val="000000"/>
        </w:rPr>
        <w:t>,</w:t>
      </w:r>
      <w:r>
        <w:rPr>
          <w:rFonts w:eastAsia="Times New Roman"/>
          <w:color w:val="000000"/>
        </w:rPr>
        <w:t xml:space="preserve"> The Dylan Thomas birthplace and Swansea, Kelmscott Manor, and Worcester. All</w:t>
      </w:r>
      <w:r w:rsidRPr="00CC3292">
        <w:rPr>
          <w:rFonts w:eastAsia="Times New Roman"/>
          <w:color w:val="000000"/>
        </w:rPr>
        <w:t xml:space="preserve"> have received very positive feedback.  The final visit of the year will be to </w:t>
      </w:r>
      <w:r>
        <w:rPr>
          <w:rFonts w:eastAsia="Times New Roman"/>
          <w:color w:val="000000"/>
        </w:rPr>
        <w:t>London</w:t>
      </w:r>
      <w:r w:rsidRPr="00CC3292">
        <w:rPr>
          <w:rFonts w:eastAsia="Times New Roman"/>
          <w:color w:val="000000"/>
        </w:rPr>
        <w:t xml:space="preserve"> in December. </w:t>
      </w:r>
    </w:p>
    <w:p w14:paraId="003C8BAF" w14:textId="77777777" w:rsidR="00745C19" w:rsidRPr="00CC3292" w:rsidRDefault="00745C19" w:rsidP="00745C19">
      <w:pPr>
        <w:rPr>
          <w:rFonts w:eastAsia="Times New Roman"/>
          <w:color w:val="000000"/>
        </w:rPr>
      </w:pPr>
      <w:r w:rsidRPr="00CC3292">
        <w:rPr>
          <w:rFonts w:eastAsia="Times New Roman"/>
          <w:color w:val="000000"/>
        </w:rPr>
        <w:t> </w:t>
      </w:r>
    </w:p>
    <w:p w14:paraId="2DC75845" w14:textId="4075C2DD" w:rsidR="00745C19" w:rsidRPr="00CC3292" w:rsidRDefault="00745C19" w:rsidP="00745C19">
      <w:pPr>
        <w:rPr>
          <w:rFonts w:eastAsia="Times New Roman"/>
          <w:color w:val="000000"/>
        </w:rPr>
      </w:pPr>
      <w:r w:rsidRPr="00CC3292">
        <w:rPr>
          <w:rFonts w:eastAsia="Times New Roman"/>
          <w:color w:val="000000"/>
        </w:rPr>
        <w:t xml:space="preserve">The success of </w:t>
      </w:r>
      <w:r>
        <w:rPr>
          <w:rFonts w:eastAsia="Times New Roman"/>
          <w:color w:val="000000"/>
        </w:rPr>
        <w:t xml:space="preserve">past </w:t>
      </w:r>
      <w:r w:rsidRPr="00CC3292">
        <w:rPr>
          <w:rFonts w:eastAsia="Times New Roman"/>
          <w:color w:val="000000"/>
        </w:rPr>
        <w:t>residential</w:t>
      </w:r>
      <w:r>
        <w:rPr>
          <w:rFonts w:eastAsia="Times New Roman"/>
          <w:color w:val="000000"/>
        </w:rPr>
        <w:t xml:space="preserve">s </w:t>
      </w:r>
      <w:r w:rsidRPr="00CC3292">
        <w:rPr>
          <w:rFonts w:eastAsia="Times New Roman"/>
          <w:color w:val="000000"/>
        </w:rPr>
        <w:t xml:space="preserve">meant that there was considerable enthusiasm for making the journey to </w:t>
      </w:r>
      <w:r>
        <w:rPr>
          <w:rFonts w:eastAsia="Times New Roman"/>
          <w:color w:val="000000"/>
        </w:rPr>
        <w:t>Cornwall</w:t>
      </w:r>
      <w:r w:rsidRPr="00CC3292">
        <w:rPr>
          <w:rFonts w:eastAsia="Times New Roman"/>
          <w:color w:val="000000"/>
        </w:rPr>
        <w:t xml:space="preserve"> in October this year; again we had to create a waiting list.  </w:t>
      </w:r>
      <w:r>
        <w:rPr>
          <w:rFonts w:eastAsia="Times New Roman"/>
          <w:color w:val="000000"/>
        </w:rPr>
        <w:t>Three nights</w:t>
      </w:r>
      <w:r w:rsidRPr="00CC3292">
        <w:rPr>
          <w:rFonts w:eastAsia="Times New Roman"/>
          <w:color w:val="000000"/>
        </w:rPr>
        <w:t xml:space="preserve"> </w:t>
      </w:r>
      <w:r>
        <w:rPr>
          <w:rFonts w:eastAsia="Times New Roman"/>
          <w:color w:val="000000"/>
        </w:rPr>
        <w:t xml:space="preserve">based in Falmouth with visits to Castle Drogo, St Ives, Penzance and Lanhydrock was much enjoyed by those who secured a place.  </w:t>
      </w:r>
    </w:p>
    <w:p w14:paraId="5392228A" w14:textId="77777777" w:rsidR="00745C19" w:rsidRPr="00CC3292" w:rsidRDefault="00745C19" w:rsidP="00745C19">
      <w:pPr>
        <w:rPr>
          <w:rFonts w:eastAsia="Times New Roman"/>
          <w:color w:val="000000"/>
        </w:rPr>
      </w:pPr>
      <w:r w:rsidRPr="00CC3292">
        <w:rPr>
          <w:rFonts w:eastAsia="Times New Roman"/>
          <w:color w:val="000000"/>
        </w:rPr>
        <w:t> </w:t>
      </w:r>
    </w:p>
    <w:p w14:paraId="2843D755" w14:textId="77777777" w:rsidR="00745C19" w:rsidRDefault="00745C19" w:rsidP="00745C19">
      <w:pPr>
        <w:rPr>
          <w:rFonts w:eastAsia="Times New Roman"/>
          <w:color w:val="000000"/>
        </w:rPr>
      </w:pPr>
      <w:r>
        <w:rPr>
          <w:rFonts w:eastAsia="Times New Roman"/>
          <w:color w:val="000000"/>
        </w:rPr>
        <w:t xml:space="preserve">This year we have introduced a new online booking system which is working well and has been welcomed by people who prefer to organise digitally.  Increasingly, too, more people are managing payments by bank transfer.   However, postal mailing of information and booking forms will continue, as will payment by cheque.  </w:t>
      </w:r>
    </w:p>
    <w:p w14:paraId="4DA8B17E" w14:textId="77777777" w:rsidR="00745C19" w:rsidRDefault="00745C19" w:rsidP="00745C19">
      <w:pPr>
        <w:rPr>
          <w:rFonts w:eastAsia="Times New Roman"/>
          <w:color w:val="000000"/>
        </w:rPr>
      </w:pPr>
    </w:p>
    <w:p w14:paraId="5BAE11E7" w14:textId="77777777" w:rsidR="00745C19" w:rsidRPr="00CC3292" w:rsidRDefault="00745C19" w:rsidP="00745C19">
      <w:pPr>
        <w:rPr>
          <w:rFonts w:eastAsia="Times New Roman"/>
          <w:color w:val="000000"/>
        </w:rPr>
      </w:pPr>
      <w:r>
        <w:rPr>
          <w:rFonts w:eastAsia="Times New Roman"/>
          <w:color w:val="000000"/>
        </w:rPr>
        <w:t xml:space="preserve">The Trips and Visits pages in the Friends email newsletter and in Floating Circle provide up-to-date news, for which we are indebted to Andrew Nixon.  Look here for plans for day visits in 2025.  </w:t>
      </w:r>
    </w:p>
    <w:p w14:paraId="3FF1B0AC" w14:textId="77777777" w:rsidR="00745C19" w:rsidRPr="00CC3292" w:rsidRDefault="00745C19" w:rsidP="00745C19">
      <w:pPr>
        <w:rPr>
          <w:rFonts w:eastAsia="Times New Roman"/>
          <w:color w:val="000000"/>
        </w:rPr>
      </w:pPr>
      <w:r w:rsidRPr="00CC3292">
        <w:rPr>
          <w:rFonts w:eastAsia="Times New Roman"/>
          <w:color w:val="000000"/>
        </w:rPr>
        <w:t> </w:t>
      </w:r>
    </w:p>
    <w:p w14:paraId="36138396" w14:textId="77777777" w:rsidR="00745C19" w:rsidRPr="00CC3292" w:rsidRDefault="00745C19" w:rsidP="00745C19">
      <w:pPr>
        <w:rPr>
          <w:rFonts w:eastAsia="Times New Roman"/>
          <w:color w:val="000000"/>
        </w:rPr>
      </w:pPr>
      <w:r>
        <w:rPr>
          <w:rFonts w:eastAsia="Times New Roman"/>
          <w:color w:val="000000"/>
        </w:rPr>
        <w:t>T</w:t>
      </w:r>
      <w:r w:rsidRPr="00CC3292">
        <w:rPr>
          <w:rFonts w:eastAsia="Times New Roman"/>
          <w:color w:val="000000"/>
        </w:rPr>
        <w:t>his year</w:t>
      </w:r>
      <w:r>
        <w:rPr>
          <w:rFonts w:eastAsia="Times New Roman"/>
          <w:color w:val="000000"/>
        </w:rPr>
        <w:t>, new committee members,</w:t>
      </w:r>
      <w:r w:rsidRPr="00CC3292">
        <w:rPr>
          <w:rFonts w:eastAsia="Times New Roman"/>
          <w:color w:val="000000"/>
        </w:rPr>
        <w:t xml:space="preserve"> Chris Bowles</w:t>
      </w:r>
      <w:r>
        <w:rPr>
          <w:rFonts w:eastAsia="Times New Roman"/>
          <w:color w:val="000000"/>
        </w:rPr>
        <w:t xml:space="preserve"> and </w:t>
      </w:r>
      <w:r w:rsidRPr="00CC3292">
        <w:rPr>
          <w:rFonts w:eastAsia="Times New Roman"/>
          <w:color w:val="000000"/>
        </w:rPr>
        <w:t>Lucy Koshiw</w:t>
      </w:r>
      <w:r>
        <w:rPr>
          <w:rFonts w:eastAsia="Times New Roman"/>
          <w:color w:val="000000"/>
        </w:rPr>
        <w:t xml:space="preserve">,  have </w:t>
      </w:r>
      <w:r w:rsidRPr="00CC3292">
        <w:rPr>
          <w:rFonts w:eastAsia="Times New Roman"/>
          <w:color w:val="000000"/>
        </w:rPr>
        <w:t xml:space="preserve">been </w:t>
      </w:r>
      <w:r>
        <w:rPr>
          <w:rFonts w:eastAsia="Times New Roman"/>
          <w:color w:val="000000"/>
        </w:rPr>
        <w:t xml:space="preserve">most </w:t>
      </w:r>
      <w:r w:rsidRPr="00CC3292">
        <w:rPr>
          <w:rFonts w:eastAsia="Times New Roman"/>
          <w:color w:val="000000"/>
        </w:rPr>
        <w:t>able and active contributors</w:t>
      </w:r>
      <w:r>
        <w:rPr>
          <w:rFonts w:eastAsia="Times New Roman"/>
          <w:color w:val="000000"/>
        </w:rPr>
        <w:t>.</w:t>
      </w:r>
      <w:r w:rsidRPr="00CC3292">
        <w:rPr>
          <w:rFonts w:eastAsia="Times New Roman"/>
          <w:color w:val="000000"/>
        </w:rPr>
        <w:t xml:space="preserve"> Sadly, </w:t>
      </w:r>
      <w:r>
        <w:rPr>
          <w:rFonts w:eastAsia="Times New Roman"/>
          <w:color w:val="000000"/>
        </w:rPr>
        <w:t xml:space="preserve">Lorna Webber had to leave us but we have recruited Marilyn Osborn who is quickly learning her way around. </w:t>
      </w:r>
      <w:r w:rsidRPr="00CC3292">
        <w:rPr>
          <w:rFonts w:eastAsia="Times New Roman"/>
          <w:color w:val="000000"/>
        </w:rPr>
        <w:t xml:space="preserve">Hilary Gallery continues to produce quality Minutes, and be generally indispensable.  We hope that we have provided enjoyable and value for money experiences for Friends.  </w:t>
      </w:r>
      <w:r>
        <w:rPr>
          <w:rFonts w:eastAsia="Times New Roman"/>
          <w:color w:val="000000"/>
        </w:rPr>
        <w:t xml:space="preserve">Sadly there will not be a residential visit next year.  Research, planning, and administration of a residential requires a great deal of time and at the moment the five person committee cannot commit to this. </w:t>
      </w:r>
      <w:r w:rsidRPr="00CC3292">
        <w:rPr>
          <w:rFonts w:eastAsia="Times New Roman"/>
          <w:color w:val="000000"/>
        </w:rPr>
        <w:t xml:space="preserve">If </w:t>
      </w:r>
      <w:r>
        <w:rPr>
          <w:rFonts w:eastAsia="Times New Roman"/>
          <w:color w:val="000000"/>
        </w:rPr>
        <w:t>Trips and Visits is</w:t>
      </w:r>
      <w:r w:rsidRPr="00CC3292">
        <w:rPr>
          <w:rFonts w:eastAsia="Times New Roman"/>
          <w:color w:val="000000"/>
        </w:rPr>
        <w:t xml:space="preserve"> to continue</w:t>
      </w:r>
      <w:r>
        <w:rPr>
          <w:rFonts w:eastAsia="Times New Roman"/>
          <w:color w:val="000000"/>
        </w:rPr>
        <w:t xml:space="preserve">, </w:t>
      </w:r>
      <w:r w:rsidRPr="00CC3292">
        <w:rPr>
          <w:rFonts w:eastAsia="Times New Roman"/>
          <w:color w:val="000000"/>
        </w:rPr>
        <w:t xml:space="preserve"> we need to recruit new members.   We are a sociable and supportive group, if you would like to know more of what’s involved, do get in touch. </w:t>
      </w:r>
    </w:p>
    <w:p w14:paraId="25ABE7D0" w14:textId="77777777" w:rsidR="00745C19" w:rsidRPr="00CC3292" w:rsidRDefault="00745C19" w:rsidP="00745C19">
      <w:pPr>
        <w:rPr>
          <w:rFonts w:ascii="Times New Roman" w:eastAsia="Times New Roman" w:hAnsi="Times New Roman" w:cs="Times New Roman"/>
        </w:rPr>
      </w:pPr>
    </w:p>
    <w:p w14:paraId="4EE8D3A1" w14:textId="77777777" w:rsidR="00745C19" w:rsidRDefault="00745C19" w:rsidP="00745C19">
      <w:pPr>
        <w:rPr>
          <w:rFonts w:eastAsia="Times New Roman"/>
          <w:color w:val="000000"/>
        </w:rPr>
      </w:pPr>
      <w:r w:rsidRPr="00CC3292">
        <w:rPr>
          <w:rFonts w:eastAsia="Times New Roman"/>
          <w:color w:val="000000"/>
        </w:rPr>
        <w:t xml:space="preserve">This year the work of the committee </w:t>
      </w:r>
      <w:r>
        <w:rPr>
          <w:rFonts w:eastAsia="Times New Roman"/>
          <w:color w:val="000000"/>
        </w:rPr>
        <w:t xml:space="preserve">has again </w:t>
      </w:r>
      <w:r w:rsidRPr="00CC3292">
        <w:rPr>
          <w:rFonts w:eastAsia="Times New Roman"/>
          <w:color w:val="000000"/>
        </w:rPr>
        <w:t xml:space="preserve">contributed </w:t>
      </w:r>
      <w:r>
        <w:rPr>
          <w:rFonts w:eastAsia="Times New Roman"/>
          <w:color w:val="000000"/>
        </w:rPr>
        <w:t>more than £3,500</w:t>
      </w:r>
      <w:r w:rsidRPr="00CC3292">
        <w:rPr>
          <w:rFonts w:eastAsia="Times New Roman"/>
          <w:color w:val="000000"/>
        </w:rPr>
        <w:t xml:space="preserve"> to FRWA funds, essentially to the RWA.</w:t>
      </w:r>
      <w:r>
        <w:rPr>
          <w:rFonts w:eastAsia="Times New Roman"/>
          <w:color w:val="000000"/>
        </w:rPr>
        <w:t xml:space="preserve">  </w:t>
      </w:r>
      <w:r w:rsidRPr="00CC3292">
        <w:rPr>
          <w:rFonts w:eastAsia="Times New Roman"/>
          <w:color w:val="000000"/>
        </w:rPr>
        <w:t xml:space="preserve">We are very grateful for support from </w:t>
      </w:r>
      <w:r>
        <w:rPr>
          <w:rFonts w:eastAsia="Times New Roman"/>
          <w:color w:val="000000"/>
        </w:rPr>
        <w:t xml:space="preserve">our Treasurer, Stephen Noreiko and </w:t>
      </w:r>
      <w:r w:rsidRPr="00CC3292">
        <w:rPr>
          <w:rFonts w:eastAsia="Times New Roman"/>
          <w:color w:val="000000"/>
        </w:rPr>
        <w:t>Grace Hannell at the RWA. </w:t>
      </w:r>
    </w:p>
    <w:p w14:paraId="550BA2C0" w14:textId="77777777" w:rsidR="00745C19" w:rsidRDefault="00745C19" w:rsidP="00745C19">
      <w:pPr>
        <w:rPr>
          <w:rFonts w:eastAsia="Times New Roman"/>
          <w:color w:val="000000"/>
        </w:rPr>
      </w:pPr>
    </w:p>
    <w:p w14:paraId="3A6F82BB" w14:textId="77777777" w:rsidR="00745C19" w:rsidRDefault="00745C19" w:rsidP="00745C19">
      <w:pPr>
        <w:rPr>
          <w:rFonts w:eastAsia="Times New Roman"/>
          <w:color w:val="000000"/>
        </w:rPr>
      </w:pPr>
      <w:r>
        <w:rPr>
          <w:rFonts w:eastAsia="Times New Roman"/>
          <w:color w:val="000000"/>
        </w:rPr>
        <w:t>Pat Triggs</w:t>
      </w:r>
    </w:p>
    <w:p w14:paraId="62F717BF" w14:textId="77777777" w:rsidR="00745C19" w:rsidRPr="00CC3292" w:rsidRDefault="00745C19" w:rsidP="00745C19">
      <w:pPr>
        <w:rPr>
          <w:rFonts w:eastAsia="Times New Roman"/>
          <w:color w:val="000000"/>
        </w:rPr>
      </w:pPr>
      <w:r>
        <w:rPr>
          <w:rFonts w:eastAsia="Times New Roman"/>
          <w:color w:val="000000"/>
        </w:rPr>
        <w:t>Chair Trips and Visits Committee</w:t>
      </w:r>
    </w:p>
    <w:p w14:paraId="3C56F618" w14:textId="77777777" w:rsidR="00745C19" w:rsidRDefault="00745C19" w:rsidP="00745C19">
      <w:r>
        <w:rPr>
          <w:rFonts w:eastAsia="Times New Roman"/>
          <w:color w:val="000000"/>
        </w:rPr>
        <w:t xml:space="preserve">  </w:t>
      </w:r>
    </w:p>
    <w:p w14:paraId="201E77D4" w14:textId="77777777" w:rsidR="00A21022" w:rsidRDefault="00A21022" w:rsidP="0003744D"/>
    <w:p w14:paraId="2509E7A3" w14:textId="77777777" w:rsidR="00A21022" w:rsidRDefault="00A21022" w:rsidP="00A21022">
      <w:pPr>
        <w:rPr>
          <w:b/>
          <w:bCs/>
        </w:rPr>
      </w:pPr>
    </w:p>
    <w:p w14:paraId="68AC8D55" w14:textId="77777777" w:rsidR="00745C19" w:rsidRDefault="00745C19">
      <w:pPr>
        <w:rPr>
          <w:b/>
          <w:sz w:val="28"/>
          <w:szCs w:val="28"/>
        </w:rPr>
      </w:pPr>
      <w:r>
        <w:br w:type="page"/>
      </w:r>
    </w:p>
    <w:p w14:paraId="3D192942" w14:textId="066B97D5" w:rsidR="00A21022" w:rsidRPr="00A21022" w:rsidRDefault="00A21022" w:rsidP="00A21022">
      <w:pPr>
        <w:pStyle w:val="Heading3"/>
      </w:pPr>
      <w:r>
        <w:lastRenderedPageBreak/>
        <w:t xml:space="preserve">Artist </w:t>
      </w:r>
      <w:r w:rsidRPr="00A21022">
        <w:t xml:space="preserve">Talks </w:t>
      </w:r>
      <w:r>
        <w:t>and Studio Visits</w:t>
      </w:r>
    </w:p>
    <w:p w14:paraId="44FB16EF" w14:textId="38E63D86" w:rsidR="00A21022" w:rsidRPr="00A21022" w:rsidRDefault="00A21022" w:rsidP="00A21022">
      <w:pPr>
        <w:rPr>
          <w:b/>
          <w:bCs/>
          <w:i/>
          <w:iCs/>
        </w:rPr>
      </w:pPr>
      <w:r w:rsidRPr="00A21022">
        <w:rPr>
          <w:b/>
          <w:bCs/>
          <w:i/>
          <w:iCs/>
        </w:rPr>
        <w:t xml:space="preserve">By Laurel Smart </w:t>
      </w:r>
    </w:p>
    <w:p w14:paraId="00D6020D" w14:textId="77777777" w:rsidR="00A21022" w:rsidRDefault="00A21022" w:rsidP="00A21022"/>
    <w:p w14:paraId="7718E145" w14:textId="77777777" w:rsidR="00DB01CF" w:rsidRPr="00DB01CF" w:rsidRDefault="00DB01CF" w:rsidP="00DB01CF">
      <w:pPr>
        <w:jc w:val="both"/>
      </w:pPr>
      <w:r w:rsidRPr="00DB01CF">
        <w:t>We reintroduced the Friends Talks following a long gap during the pandemic. We work closely with the RWA and we are supported by Grace Hannell, to whom we'd like to offer our thanks.</w:t>
      </w:r>
    </w:p>
    <w:p w14:paraId="108711E0" w14:textId="77777777" w:rsidR="00DB01CF" w:rsidRPr="00DB01CF" w:rsidRDefault="00DB01CF" w:rsidP="00DB01CF">
      <w:pPr>
        <w:jc w:val="both"/>
      </w:pPr>
      <w:r w:rsidRPr="00DB01CF">
        <w:t> </w:t>
      </w:r>
    </w:p>
    <w:p w14:paraId="398B0B6B" w14:textId="0229FFFE" w:rsidR="00DB01CF" w:rsidRPr="00DB01CF" w:rsidRDefault="00DB01CF" w:rsidP="00DB01CF">
      <w:pPr>
        <w:jc w:val="both"/>
      </w:pPr>
      <w:r w:rsidRPr="00DB01CF">
        <w:t xml:space="preserve">The Talks are generally delivered by Academicians talking about their artworks.  We have also had visiting speakers talking about other artists' works, notably Nick Moores on John Eaves in the Kenny Gallery, and visiting curators Sam Cornish and Wiz Patterson on John </w:t>
      </w:r>
      <w:r w:rsidR="009C1DD5" w:rsidRPr="00DB01CF">
        <w:t>Hoyland’s ‘</w:t>
      </w:r>
      <w:r w:rsidRPr="00DB01CF">
        <w:t>These Mad Hybrids' in the main galleries. The illustrated talks are held in the darkness of the Youngwood Room. </w:t>
      </w:r>
    </w:p>
    <w:p w14:paraId="00EFF01E" w14:textId="77777777" w:rsidR="00DB01CF" w:rsidRDefault="00DB01CF" w:rsidP="00DB01CF">
      <w:pPr>
        <w:jc w:val="both"/>
      </w:pPr>
    </w:p>
    <w:p w14:paraId="2641EC5A" w14:textId="5BEF2875" w:rsidR="00DB01CF" w:rsidRPr="00DB01CF" w:rsidRDefault="00DB01CF" w:rsidP="00DB01CF">
      <w:pPr>
        <w:jc w:val="both"/>
      </w:pPr>
      <w:r w:rsidRPr="00DB01CF">
        <w:t>From the start, the Friends Talks have been really popular. They are always well attended. More recently they sell out with a waiting list. We encourage people to let us know if they cannot attend, then we can give their place to another Friend. </w:t>
      </w:r>
    </w:p>
    <w:p w14:paraId="4A15026D" w14:textId="77777777" w:rsidR="00DB01CF" w:rsidRPr="00DB01CF" w:rsidRDefault="00DB01CF" w:rsidP="00DB01CF">
      <w:pPr>
        <w:jc w:val="both"/>
      </w:pPr>
      <w:r w:rsidRPr="00DB01CF">
        <w:t> </w:t>
      </w:r>
    </w:p>
    <w:p w14:paraId="230ADF40" w14:textId="77777777" w:rsidR="00DB01CF" w:rsidRPr="00DB01CF" w:rsidRDefault="00DB01CF" w:rsidP="00DB01CF">
      <w:pPr>
        <w:jc w:val="both"/>
      </w:pPr>
      <w:r w:rsidRPr="00DB01CF">
        <w:t>In the last 12 months we have had 12 talks including 3 gallery talks, one panel debate and 9 illustrated talks delivered by 16 speakers.  </w:t>
      </w:r>
    </w:p>
    <w:p w14:paraId="732350F2" w14:textId="77777777" w:rsidR="00DB01CF" w:rsidRPr="00DB01CF" w:rsidRDefault="00DB01CF" w:rsidP="00DB01CF">
      <w:pPr>
        <w:jc w:val="both"/>
      </w:pPr>
      <w:r w:rsidRPr="00DB01CF">
        <w:t> </w:t>
      </w:r>
    </w:p>
    <w:p w14:paraId="2CE544AF" w14:textId="77777777" w:rsidR="00DB01CF" w:rsidRPr="00DB01CF" w:rsidRDefault="00DB01CF" w:rsidP="00DB01CF">
      <w:pPr>
        <w:jc w:val="both"/>
      </w:pPr>
      <w:r w:rsidRPr="00DB01CF">
        <w:t>We are looking forward to developing the Friends talks into the galleries where we can interact with the artwork directly and where we can accommodate larger numbers.</w:t>
      </w:r>
    </w:p>
    <w:p w14:paraId="05B91A25" w14:textId="045E9A46" w:rsidR="002E3FC3" w:rsidRPr="00DB01CF" w:rsidRDefault="002E3FC3" w:rsidP="00DB01CF">
      <w:pPr>
        <w:jc w:val="both"/>
      </w:pPr>
    </w:p>
    <w:sectPr w:rsidR="002E3FC3" w:rsidRPr="00DB01CF">
      <w:pgSz w:w="11906" w:h="16838"/>
      <w:pgMar w:top="1440" w:right="1080" w:bottom="1440" w:left="108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DF1124" w14:textId="77777777" w:rsidR="004023F3" w:rsidRDefault="004023F3" w:rsidP="007C6254">
      <w:r>
        <w:separator/>
      </w:r>
    </w:p>
  </w:endnote>
  <w:endnote w:type="continuationSeparator" w:id="0">
    <w:p w14:paraId="703716B6" w14:textId="77777777" w:rsidR="004023F3" w:rsidRDefault="004023F3" w:rsidP="007C6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09080E" w14:textId="77777777" w:rsidR="004023F3" w:rsidRDefault="004023F3" w:rsidP="007C6254">
      <w:r>
        <w:separator/>
      </w:r>
    </w:p>
  </w:footnote>
  <w:footnote w:type="continuationSeparator" w:id="0">
    <w:p w14:paraId="0FCE5929" w14:textId="77777777" w:rsidR="004023F3" w:rsidRDefault="004023F3" w:rsidP="007C62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D721C"/>
    <w:multiLevelType w:val="multilevel"/>
    <w:tmpl w:val="C7AA5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DB73FC"/>
    <w:multiLevelType w:val="multilevel"/>
    <w:tmpl w:val="98CA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4A3F3A"/>
    <w:multiLevelType w:val="multilevel"/>
    <w:tmpl w:val="9D9E4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642414"/>
    <w:multiLevelType w:val="multilevel"/>
    <w:tmpl w:val="8E5CC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BB315B"/>
    <w:multiLevelType w:val="hybridMultilevel"/>
    <w:tmpl w:val="5B4A8E50"/>
    <w:lvl w:ilvl="0" w:tplc="5A4C767E">
      <w:start w:val="1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5242AB"/>
    <w:multiLevelType w:val="multilevel"/>
    <w:tmpl w:val="D3BEA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A0418B"/>
    <w:multiLevelType w:val="multilevel"/>
    <w:tmpl w:val="7BC6D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072133"/>
    <w:multiLevelType w:val="multilevel"/>
    <w:tmpl w:val="C0980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6A6B96"/>
    <w:multiLevelType w:val="multilevel"/>
    <w:tmpl w:val="336E8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296B8B"/>
    <w:multiLevelType w:val="multilevel"/>
    <w:tmpl w:val="25C8B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A96FAE"/>
    <w:multiLevelType w:val="multilevel"/>
    <w:tmpl w:val="85323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2680997">
    <w:abstractNumId w:val="4"/>
  </w:num>
  <w:num w:numId="2" w16cid:durableId="344593599">
    <w:abstractNumId w:val="2"/>
  </w:num>
  <w:num w:numId="3" w16cid:durableId="561211193">
    <w:abstractNumId w:val="3"/>
  </w:num>
  <w:num w:numId="4" w16cid:durableId="977883716">
    <w:abstractNumId w:val="7"/>
  </w:num>
  <w:num w:numId="5" w16cid:durableId="248126411">
    <w:abstractNumId w:val="6"/>
  </w:num>
  <w:num w:numId="6" w16cid:durableId="1647391093">
    <w:abstractNumId w:val="0"/>
  </w:num>
  <w:num w:numId="7" w16cid:durableId="1741171994">
    <w:abstractNumId w:val="5"/>
  </w:num>
  <w:num w:numId="8" w16cid:durableId="1036855580">
    <w:abstractNumId w:val="10"/>
  </w:num>
  <w:num w:numId="9" w16cid:durableId="817768689">
    <w:abstractNumId w:val="8"/>
  </w:num>
  <w:num w:numId="10" w16cid:durableId="251672789">
    <w:abstractNumId w:val="9"/>
  </w:num>
  <w:num w:numId="11" w16cid:durableId="126199250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ue Quirk">
    <w15:presenceInfo w15:providerId="Windows Live" w15:userId="afa7f5a471d03ad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43D"/>
    <w:rsid w:val="00005D97"/>
    <w:rsid w:val="00014285"/>
    <w:rsid w:val="0003744D"/>
    <w:rsid w:val="00043ED6"/>
    <w:rsid w:val="0005453A"/>
    <w:rsid w:val="000A1AED"/>
    <w:rsid w:val="00100659"/>
    <w:rsid w:val="00196D90"/>
    <w:rsid w:val="00216A87"/>
    <w:rsid w:val="00236D49"/>
    <w:rsid w:val="002E3FC3"/>
    <w:rsid w:val="003673CF"/>
    <w:rsid w:val="003E71F9"/>
    <w:rsid w:val="004023F3"/>
    <w:rsid w:val="00407346"/>
    <w:rsid w:val="0042355C"/>
    <w:rsid w:val="00467B30"/>
    <w:rsid w:val="004C3CCF"/>
    <w:rsid w:val="004F04C8"/>
    <w:rsid w:val="00531A2C"/>
    <w:rsid w:val="0056253E"/>
    <w:rsid w:val="005C543D"/>
    <w:rsid w:val="005F5091"/>
    <w:rsid w:val="006206CB"/>
    <w:rsid w:val="00647C1C"/>
    <w:rsid w:val="006C776E"/>
    <w:rsid w:val="00745C19"/>
    <w:rsid w:val="007565DB"/>
    <w:rsid w:val="007B5F5A"/>
    <w:rsid w:val="007C3E0D"/>
    <w:rsid w:val="007C6254"/>
    <w:rsid w:val="00810165"/>
    <w:rsid w:val="0081212D"/>
    <w:rsid w:val="00861F89"/>
    <w:rsid w:val="00864FEC"/>
    <w:rsid w:val="0086598C"/>
    <w:rsid w:val="008C2460"/>
    <w:rsid w:val="008E011B"/>
    <w:rsid w:val="0090643F"/>
    <w:rsid w:val="00911C62"/>
    <w:rsid w:val="0091492A"/>
    <w:rsid w:val="00964EDD"/>
    <w:rsid w:val="00977FBE"/>
    <w:rsid w:val="009A6EA5"/>
    <w:rsid w:val="009C1DD5"/>
    <w:rsid w:val="00A21022"/>
    <w:rsid w:val="00A74BBF"/>
    <w:rsid w:val="00AD1493"/>
    <w:rsid w:val="00B931D8"/>
    <w:rsid w:val="00C936EE"/>
    <w:rsid w:val="00CB5770"/>
    <w:rsid w:val="00CE234C"/>
    <w:rsid w:val="00D73B22"/>
    <w:rsid w:val="00D85956"/>
    <w:rsid w:val="00D91271"/>
    <w:rsid w:val="00DB01CF"/>
    <w:rsid w:val="00DB5F24"/>
    <w:rsid w:val="00DB7A02"/>
    <w:rsid w:val="00DC45E4"/>
    <w:rsid w:val="00DD6010"/>
    <w:rsid w:val="00E27D9D"/>
    <w:rsid w:val="00E82A74"/>
    <w:rsid w:val="00F069B8"/>
    <w:rsid w:val="00F531D9"/>
    <w:rsid w:val="00F61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0F5CE"/>
  <w15:docId w15:val="{74DB9BAD-A05B-44AA-8011-0FA16440F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03744D"/>
    <w:pPr>
      <w:ind w:left="720"/>
      <w:contextualSpacing/>
    </w:pPr>
  </w:style>
  <w:style w:type="paragraph" w:styleId="FootnoteText">
    <w:name w:val="footnote text"/>
    <w:basedOn w:val="Normal"/>
    <w:link w:val="FootnoteTextChar"/>
    <w:uiPriority w:val="99"/>
    <w:semiHidden/>
    <w:unhideWhenUsed/>
    <w:rsid w:val="007C6254"/>
    <w:rPr>
      <w:sz w:val="20"/>
      <w:szCs w:val="20"/>
    </w:rPr>
  </w:style>
  <w:style w:type="character" w:customStyle="1" w:styleId="FootnoteTextChar">
    <w:name w:val="Footnote Text Char"/>
    <w:basedOn w:val="DefaultParagraphFont"/>
    <w:link w:val="FootnoteText"/>
    <w:uiPriority w:val="99"/>
    <w:semiHidden/>
    <w:rsid w:val="007C6254"/>
    <w:rPr>
      <w:sz w:val="20"/>
      <w:szCs w:val="20"/>
    </w:rPr>
  </w:style>
  <w:style w:type="character" w:styleId="FootnoteReference">
    <w:name w:val="footnote reference"/>
    <w:basedOn w:val="DefaultParagraphFont"/>
    <w:uiPriority w:val="99"/>
    <w:semiHidden/>
    <w:unhideWhenUsed/>
    <w:rsid w:val="007C6254"/>
    <w:rPr>
      <w:vertAlign w:val="superscript"/>
    </w:rPr>
  </w:style>
  <w:style w:type="paragraph" w:styleId="Revision">
    <w:name w:val="Revision"/>
    <w:hidden/>
    <w:uiPriority w:val="99"/>
    <w:semiHidden/>
    <w:rsid w:val="00DB5F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6893663">
      <w:bodyDiv w:val="1"/>
      <w:marLeft w:val="0"/>
      <w:marRight w:val="0"/>
      <w:marTop w:val="0"/>
      <w:marBottom w:val="0"/>
      <w:divBdr>
        <w:top w:val="none" w:sz="0" w:space="0" w:color="auto"/>
        <w:left w:val="none" w:sz="0" w:space="0" w:color="auto"/>
        <w:bottom w:val="none" w:sz="0" w:space="0" w:color="auto"/>
        <w:right w:val="none" w:sz="0" w:space="0" w:color="auto"/>
      </w:divBdr>
      <w:divsChild>
        <w:div w:id="336545538">
          <w:marLeft w:val="0"/>
          <w:marRight w:val="0"/>
          <w:marTop w:val="0"/>
          <w:marBottom w:val="0"/>
          <w:divBdr>
            <w:top w:val="none" w:sz="0" w:space="0" w:color="auto"/>
            <w:left w:val="none" w:sz="0" w:space="0" w:color="auto"/>
            <w:bottom w:val="none" w:sz="0" w:space="0" w:color="auto"/>
            <w:right w:val="none" w:sz="0" w:space="0" w:color="auto"/>
          </w:divBdr>
        </w:div>
        <w:div w:id="1088816063">
          <w:marLeft w:val="0"/>
          <w:marRight w:val="0"/>
          <w:marTop w:val="0"/>
          <w:marBottom w:val="0"/>
          <w:divBdr>
            <w:top w:val="none" w:sz="0" w:space="0" w:color="auto"/>
            <w:left w:val="none" w:sz="0" w:space="0" w:color="auto"/>
            <w:bottom w:val="none" w:sz="0" w:space="0" w:color="auto"/>
            <w:right w:val="none" w:sz="0" w:space="0" w:color="auto"/>
          </w:divBdr>
        </w:div>
        <w:div w:id="1320502320">
          <w:marLeft w:val="0"/>
          <w:marRight w:val="0"/>
          <w:marTop w:val="0"/>
          <w:marBottom w:val="0"/>
          <w:divBdr>
            <w:top w:val="none" w:sz="0" w:space="0" w:color="auto"/>
            <w:left w:val="none" w:sz="0" w:space="0" w:color="auto"/>
            <w:bottom w:val="none" w:sz="0" w:space="0" w:color="auto"/>
            <w:right w:val="none" w:sz="0" w:space="0" w:color="auto"/>
          </w:divBdr>
        </w:div>
        <w:div w:id="344015142">
          <w:marLeft w:val="0"/>
          <w:marRight w:val="0"/>
          <w:marTop w:val="0"/>
          <w:marBottom w:val="0"/>
          <w:divBdr>
            <w:top w:val="none" w:sz="0" w:space="0" w:color="auto"/>
            <w:left w:val="none" w:sz="0" w:space="0" w:color="auto"/>
            <w:bottom w:val="none" w:sz="0" w:space="0" w:color="auto"/>
            <w:right w:val="none" w:sz="0" w:space="0" w:color="auto"/>
          </w:divBdr>
        </w:div>
        <w:div w:id="1465387133">
          <w:marLeft w:val="0"/>
          <w:marRight w:val="0"/>
          <w:marTop w:val="0"/>
          <w:marBottom w:val="0"/>
          <w:divBdr>
            <w:top w:val="none" w:sz="0" w:space="0" w:color="auto"/>
            <w:left w:val="none" w:sz="0" w:space="0" w:color="auto"/>
            <w:bottom w:val="none" w:sz="0" w:space="0" w:color="auto"/>
            <w:right w:val="none" w:sz="0" w:space="0" w:color="auto"/>
          </w:divBdr>
        </w:div>
        <w:div w:id="921716974">
          <w:marLeft w:val="0"/>
          <w:marRight w:val="0"/>
          <w:marTop w:val="0"/>
          <w:marBottom w:val="0"/>
          <w:divBdr>
            <w:top w:val="none" w:sz="0" w:space="0" w:color="auto"/>
            <w:left w:val="none" w:sz="0" w:space="0" w:color="auto"/>
            <w:bottom w:val="none" w:sz="0" w:space="0" w:color="auto"/>
            <w:right w:val="none" w:sz="0" w:space="0" w:color="auto"/>
          </w:divBdr>
        </w:div>
        <w:div w:id="1688561445">
          <w:marLeft w:val="0"/>
          <w:marRight w:val="0"/>
          <w:marTop w:val="0"/>
          <w:marBottom w:val="0"/>
          <w:divBdr>
            <w:top w:val="none" w:sz="0" w:space="0" w:color="auto"/>
            <w:left w:val="none" w:sz="0" w:space="0" w:color="auto"/>
            <w:bottom w:val="none" w:sz="0" w:space="0" w:color="auto"/>
            <w:right w:val="none" w:sz="0" w:space="0" w:color="auto"/>
          </w:divBdr>
        </w:div>
        <w:div w:id="664089693">
          <w:marLeft w:val="0"/>
          <w:marRight w:val="0"/>
          <w:marTop w:val="0"/>
          <w:marBottom w:val="0"/>
          <w:divBdr>
            <w:top w:val="none" w:sz="0" w:space="0" w:color="auto"/>
            <w:left w:val="none" w:sz="0" w:space="0" w:color="auto"/>
            <w:bottom w:val="none" w:sz="0" w:space="0" w:color="auto"/>
            <w:right w:val="none" w:sz="0" w:space="0" w:color="auto"/>
          </w:divBdr>
        </w:div>
        <w:div w:id="1493525638">
          <w:marLeft w:val="0"/>
          <w:marRight w:val="0"/>
          <w:marTop w:val="0"/>
          <w:marBottom w:val="0"/>
          <w:divBdr>
            <w:top w:val="none" w:sz="0" w:space="0" w:color="auto"/>
            <w:left w:val="none" w:sz="0" w:space="0" w:color="auto"/>
            <w:bottom w:val="none" w:sz="0" w:space="0" w:color="auto"/>
            <w:right w:val="none" w:sz="0" w:space="0" w:color="auto"/>
          </w:divBdr>
        </w:div>
      </w:divsChild>
    </w:div>
    <w:div w:id="190924100">
      <w:bodyDiv w:val="1"/>
      <w:marLeft w:val="0"/>
      <w:marRight w:val="0"/>
      <w:marTop w:val="0"/>
      <w:marBottom w:val="0"/>
      <w:divBdr>
        <w:top w:val="none" w:sz="0" w:space="0" w:color="auto"/>
        <w:left w:val="none" w:sz="0" w:space="0" w:color="auto"/>
        <w:bottom w:val="none" w:sz="0" w:space="0" w:color="auto"/>
        <w:right w:val="none" w:sz="0" w:space="0" w:color="auto"/>
      </w:divBdr>
    </w:div>
    <w:div w:id="398404932">
      <w:bodyDiv w:val="1"/>
      <w:marLeft w:val="0"/>
      <w:marRight w:val="0"/>
      <w:marTop w:val="0"/>
      <w:marBottom w:val="0"/>
      <w:divBdr>
        <w:top w:val="none" w:sz="0" w:space="0" w:color="auto"/>
        <w:left w:val="none" w:sz="0" w:space="0" w:color="auto"/>
        <w:bottom w:val="none" w:sz="0" w:space="0" w:color="auto"/>
        <w:right w:val="none" w:sz="0" w:space="0" w:color="auto"/>
      </w:divBdr>
      <w:divsChild>
        <w:div w:id="489292448">
          <w:marLeft w:val="0"/>
          <w:marRight w:val="0"/>
          <w:marTop w:val="0"/>
          <w:marBottom w:val="0"/>
          <w:divBdr>
            <w:top w:val="none" w:sz="0" w:space="0" w:color="auto"/>
            <w:left w:val="none" w:sz="0" w:space="0" w:color="auto"/>
            <w:bottom w:val="none" w:sz="0" w:space="0" w:color="auto"/>
            <w:right w:val="none" w:sz="0" w:space="0" w:color="auto"/>
          </w:divBdr>
        </w:div>
        <w:div w:id="1263682816">
          <w:marLeft w:val="0"/>
          <w:marRight w:val="0"/>
          <w:marTop w:val="0"/>
          <w:marBottom w:val="0"/>
          <w:divBdr>
            <w:top w:val="none" w:sz="0" w:space="0" w:color="auto"/>
            <w:left w:val="none" w:sz="0" w:space="0" w:color="auto"/>
            <w:bottom w:val="none" w:sz="0" w:space="0" w:color="auto"/>
            <w:right w:val="none" w:sz="0" w:space="0" w:color="auto"/>
          </w:divBdr>
        </w:div>
        <w:div w:id="692921835">
          <w:marLeft w:val="0"/>
          <w:marRight w:val="0"/>
          <w:marTop w:val="0"/>
          <w:marBottom w:val="0"/>
          <w:divBdr>
            <w:top w:val="none" w:sz="0" w:space="0" w:color="auto"/>
            <w:left w:val="none" w:sz="0" w:space="0" w:color="auto"/>
            <w:bottom w:val="none" w:sz="0" w:space="0" w:color="auto"/>
            <w:right w:val="none" w:sz="0" w:space="0" w:color="auto"/>
          </w:divBdr>
        </w:div>
        <w:div w:id="1184900395">
          <w:marLeft w:val="0"/>
          <w:marRight w:val="0"/>
          <w:marTop w:val="0"/>
          <w:marBottom w:val="0"/>
          <w:divBdr>
            <w:top w:val="none" w:sz="0" w:space="0" w:color="auto"/>
            <w:left w:val="none" w:sz="0" w:space="0" w:color="auto"/>
            <w:bottom w:val="none" w:sz="0" w:space="0" w:color="auto"/>
            <w:right w:val="none" w:sz="0" w:space="0" w:color="auto"/>
          </w:divBdr>
        </w:div>
        <w:div w:id="52581432">
          <w:marLeft w:val="0"/>
          <w:marRight w:val="0"/>
          <w:marTop w:val="0"/>
          <w:marBottom w:val="0"/>
          <w:divBdr>
            <w:top w:val="none" w:sz="0" w:space="0" w:color="auto"/>
            <w:left w:val="none" w:sz="0" w:space="0" w:color="auto"/>
            <w:bottom w:val="none" w:sz="0" w:space="0" w:color="auto"/>
            <w:right w:val="none" w:sz="0" w:space="0" w:color="auto"/>
          </w:divBdr>
        </w:div>
        <w:div w:id="285239213">
          <w:marLeft w:val="0"/>
          <w:marRight w:val="0"/>
          <w:marTop w:val="0"/>
          <w:marBottom w:val="0"/>
          <w:divBdr>
            <w:top w:val="none" w:sz="0" w:space="0" w:color="auto"/>
            <w:left w:val="none" w:sz="0" w:space="0" w:color="auto"/>
            <w:bottom w:val="none" w:sz="0" w:space="0" w:color="auto"/>
            <w:right w:val="none" w:sz="0" w:space="0" w:color="auto"/>
          </w:divBdr>
        </w:div>
        <w:div w:id="110442447">
          <w:marLeft w:val="0"/>
          <w:marRight w:val="0"/>
          <w:marTop w:val="0"/>
          <w:marBottom w:val="0"/>
          <w:divBdr>
            <w:top w:val="none" w:sz="0" w:space="0" w:color="auto"/>
            <w:left w:val="none" w:sz="0" w:space="0" w:color="auto"/>
            <w:bottom w:val="none" w:sz="0" w:space="0" w:color="auto"/>
            <w:right w:val="none" w:sz="0" w:space="0" w:color="auto"/>
          </w:divBdr>
        </w:div>
        <w:div w:id="376323840">
          <w:marLeft w:val="0"/>
          <w:marRight w:val="0"/>
          <w:marTop w:val="0"/>
          <w:marBottom w:val="0"/>
          <w:divBdr>
            <w:top w:val="none" w:sz="0" w:space="0" w:color="auto"/>
            <w:left w:val="none" w:sz="0" w:space="0" w:color="auto"/>
            <w:bottom w:val="none" w:sz="0" w:space="0" w:color="auto"/>
            <w:right w:val="none" w:sz="0" w:space="0" w:color="auto"/>
          </w:divBdr>
        </w:div>
        <w:div w:id="32929170">
          <w:marLeft w:val="0"/>
          <w:marRight w:val="0"/>
          <w:marTop w:val="0"/>
          <w:marBottom w:val="0"/>
          <w:divBdr>
            <w:top w:val="none" w:sz="0" w:space="0" w:color="auto"/>
            <w:left w:val="none" w:sz="0" w:space="0" w:color="auto"/>
            <w:bottom w:val="none" w:sz="0" w:space="0" w:color="auto"/>
            <w:right w:val="none" w:sz="0" w:space="0" w:color="auto"/>
          </w:divBdr>
        </w:div>
      </w:divsChild>
    </w:div>
    <w:div w:id="651561831">
      <w:bodyDiv w:val="1"/>
      <w:marLeft w:val="0"/>
      <w:marRight w:val="0"/>
      <w:marTop w:val="0"/>
      <w:marBottom w:val="0"/>
      <w:divBdr>
        <w:top w:val="none" w:sz="0" w:space="0" w:color="auto"/>
        <w:left w:val="none" w:sz="0" w:space="0" w:color="auto"/>
        <w:bottom w:val="none" w:sz="0" w:space="0" w:color="auto"/>
        <w:right w:val="none" w:sz="0" w:space="0" w:color="auto"/>
      </w:divBdr>
      <w:divsChild>
        <w:div w:id="7098748">
          <w:marLeft w:val="0"/>
          <w:marRight w:val="0"/>
          <w:marTop w:val="0"/>
          <w:marBottom w:val="0"/>
          <w:divBdr>
            <w:top w:val="none" w:sz="0" w:space="0" w:color="auto"/>
            <w:left w:val="none" w:sz="0" w:space="0" w:color="auto"/>
            <w:bottom w:val="none" w:sz="0" w:space="0" w:color="auto"/>
            <w:right w:val="none" w:sz="0" w:space="0" w:color="auto"/>
          </w:divBdr>
        </w:div>
        <w:div w:id="886798411">
          <w:marLeft w:val="0"/>
          <w:marRight w:val="0"/>
          <w:marTop w:val="0"/>
          <w:marBottom w:val="0"/>
          <w:divBdr>
            <w:top w:val="none" w:sz="0" w:space="0" w:color="auto"/>
            <w:left w:val="none" w:sz="0" w:space="0" w:color="auto"/>
            <w:bottom w:val="none" w:sz="0" w:space="0" w:color="auto"/>
            <w:right w:val="none" w:sz="0" w:space="0" w:color="auto"/>
          </w:divBdr>
        </w:div>
        <w:div w:id="54280961">
          <w:marLeft w:val="0"/>
          <w:marRight w:val="0"/>
          <w:marTop w:val="0"/>
          <w:marBottom w:val="0"/>
          <w:divBdr>
            <w:top w:val="none" w:sz="0" w:space="0" w:color="auto"/>
            <w:left w:val="none" w:sz="0" w:space="0" w:color="auto"/>
            <w:bottom w:val="none" w:sz="0" w:space="0" w:color="auto"/>
            <w:right w:val="none" w:sz="0" w:space="0" w:color="auto"/>
          </w:divBdr>
        </w:div>
      </w:divsChild>
    </w:div>
    <w:div w:id="793521452">
      <w:bodyDiv w:val="1"/>
      <w:marLeft w:val="0"/>
      <w:marRight w:val="0"/>
      <w:marTop w:val="0"/>
      <w:marBottom w:val="0"/>
      <w:divBdr>
        <w:top w:val="none" w:sz="0" w:space="0" w:color="auto"/>
        <w:left w:val="none" w:sz="0" w:space="0" w:color="auto"/>
        <w:bottom w:val="none" w:sz="0" w:space="0" w:color="auto"/>
        <w:right w:val="none" w:sz="0" w:space="0" w:color="auto"/>
      </w:divBdr>
    </w:div>
    <w:div w:id="799107984">
      <w:bodyDiv w:val="1"/>
      <w:marLeft w:val="0"/>
      <w:marRight w:val="0"/>
      <w:marTop w:val="0"/>
      <w:marBottom w:val="0"/>
      <w:divBdr>
        <w:top w:val="none" w:sz="0" w:space="0" w:color="auto"/>
        <w:left w:val="none" w:sz="0" w:space="0" w:color="auto"/>
        <w:bottom w:val="none" w:sz="0" w:space="0" w:color="auto"/>
        <w:right w:val="none" w:sz="0" w:space="0" w:color="auto"/>
      </w:divBdr>
      <w:divsChild>
        <w:div w:id="877819125">
          <w:marLeft w:val="0"/>
          <w:marRight w:val="0"/>
          <w:marTop w:val="0"/>
          <w:marBottom w:val="0"/>
          <w:divBdr>
            <w:top w:val="none" w:sz="0" w:space="0" w:color="auto"/>
            <w:left w:val="none" w:sz="0" w:space="0" w:color="auto"/>
            <w:bottom w:val="none" w:sz="0" w:space="0" w:color="auto"/>
            <w:right w:val="none" w:sz="0" w:space="0" w:color="auto"/>
          </w:divBdr>
        </w:div>
        <w:div w:id="2053724706">
          <w:marLeft w:val="0"/>
          <w:marRight w:val="0"/>
          <w:marTop w:val="0"/>
          <w:marBottom w:val="0"/>
          <w:divBdr>
            <w:top w:val="none" w:sz="0" w:space="0" w:color="auto"/>
            <w:left w:val="none" w:sz="0" w:space="0" w:color="auto"/>
            <w:bottom w:val="none" w:sz="0" w:space="0" w:color="auto"/>
            <w:right w:val="none" w:sz="0" w:space="0" w:color="auto"/>
          </w:divBdr>
        </w:div>
        <w:div w:id="1573353228">
          <w:marLeft w:val="0"/>
          <w:marRight w:val="0"/>
          <w:marTop w:val="0"/>
          <w:marBottom w:val="0"/>
          <w:divBdr>
            <w:top w:val="none" w:sz="0" w:space="0" w:color="auto"/>
            <w:left w:val="none" w:sz="0" w:space="0" w:color="auto"/>
            <w:bottom w:val="none" w:sz="0" w:space="0" w:color="auto"/>
            <w:right w:val="none" w:sz="0" w:space="0" w:color="auto"/>
          </w:divBdr>
        </w:div>
      </w:divsChild>
    </w:div>
    <w:div w:id="858857418">
      <w:bodyDiv w:val="1"/>
      <w:marLeft w:val="0"/>
      <w:marRight w:val="0"/>
      <w:marTop w:val="0"/>
      <w:marBottom w:val="0"/>
      <w:divBdr>
        <w:top w:val="none" w:sz="0" w:space="0" w:color="auto"/>
        <w:left w:val="none" w:sz="0" w:space="0" w:color="auto"/>
        <w:bottom w:val="none" w:sz="0" w:space="0" w:color="auto"/>
        <w:right w:val="none" w:sz="0" w:space="0" w:color="auto"/>
      </w:divBdr>
      <w:divsChild>
        <w:div w:id="1811172924">
          <w:marLeft w:val="0"/>
          <w:marRight w:val="0"/>
          <w:marTop w:val="0"/>
          <w:marBottom w:val="0"/>
          <w:divBdr>
            <w:top w:val="none" w:sz="0" w:space="0" w:color="auto"/>
            <w:left w:val="none" w:sz="0" w:space="0" w:color="auto"/>
            <w:bottom w:val="none" w:sz="0" w:space="0" w:color="auto"/>
            <w:right w:val="none" w:sz="0" w:space="0" w:color="auto"/>
          </w:divBdr>
        </w:div>
        <w:div w:id="1867911378">
          <w:marLeft w:val="0"/>
          <w:marRight w:val="0"/>
          <w:marTop w:val="0"/>
          <w:marBottom w:val="0"/>
          <w:divBdr>
            <w:top w:val="none" w:sz="0" w:space="0" w:color="auto"/>
            <w:left w:val="none" w:sz="0" w:space="0" w:color="auto"/>
            <w:bottom w:val="none" w:sz="0" w:space="0" w:color="auto"/>
            <w:right w:val="none" w:sz="0" w:space="0" w:color="auto"/>
          </w:divBdr>
        </w:div>
        <w:div w:id="1509103034">
          <w:marLeft w:val="0"/>
          <w:marRight w:val="0"/>
          <w:marTop w:val="0"/>
          <w:marBottom w:val="0"/>
          <w:divBdr>
            <w:top w:val="none" w:sz="0" w:space="0" w:color="auto"/>
            <w:left w:val="none" w:sz="0" w:space="0" w:color="auto"/>
            <w:bottom w:val="none" w:sz="0" w:space="0" w:color="auto"/>
            <w:right w:val="none" w:sz="0" w:space="0" w:color="auto"/>
          </w:divBdr>
        </w:div>
        <w:div w:id="291715427">
          <w:marLeft w:val="0"/>
          <w:marRight w:val="0"/>
          <w:marTop w:val="0"/>
          <w:marBottom w:val="0"/>
          <w:divBdr>
            <w:top w:val="none" w:sz="0" w:space="0" w:color="auto"/>
            <w:left w:val="none" w:sz="0" w:space="0" w:color="auto"/>
            <w:bottom w:val="none" w:sz="0" w:space="0" w:color="auto"/>
            <w:right w:val="none" w:sz="0" w:space="0" w:color="auto"/>
          </w:divBdr>
        </w:div>
        <w:div w:id="469906912">
          <w:marLeft w:val="0"/>
          <w:marRight w:val="0"/>
          <w:marTop w:val="0"/>
          <w:marBottom w:val="0"/>
          <w:divBdr>
            <w:top w:val="none" w:sz="0" w:space="0" w:color="auto"/>
            <w:left w:val="none" w:sz="0" w:space="0" w:color="auto"/>
            <w:bottom w:val="none" w:sz="0" w:space="0" w:color="auto"/>
            <w:right w:val="none" w:sz="0" w:space="0" w:color="auto"/>
          </w:divBdr>
        </w:div>
        <w:div w:id="1886519952">
          <w:marLeft w:val="0"/>
          <w:marRight w:val="0"/>
          <w:marTop w:val="0"/>
          <w:marBottom w:val="0"/>
          <w:divBdr>
            <w:top w:val="none" w:sz="0" w:space="0" w:color="auto"/>
            <w:left w:val="none" w:sz="0" w:space="0" w:color="auto"/>
            <w:bottom w:val="none" w:sz="0" w:space="0" w:color="auto"/>
            <w:right w:val="none" w:sz="0" w:space="0" w:color="auto"/>
          </w:divBdr>
        </w:div>
        <w:div w:id="1532379960">
          <w:marLeft w:val="0"/>
          <w:marRight w:val="0"/>
          <w:marTop w:val="0"/>
          <w:marBottom w:val="0"/>
          <w:divBdr>
            <w:top w:val="none" w:sz="0" w:space="0" w:color="auto"/>
            <w:left w:val="none" w:sz="0" w:space="0" w:color="auto"/>
            <w:bottom w:val="none" w:sz="0" w:space="0" w:color="auto"/>
            <w:right w:val="none" w:sz="0" w:space="0" w:color="auto"/>
          </w:divBdr>
        </w:div>
        <w:div w:id="1279485085">
          <w:marLeft w:val="0"/>
          <w:marRight w:val="0"/>
          <w:marTop w:val="0"/>
          <w:marBottom w:val="0"/>
          <w:divBdr>
            <w:top w:val="none" w:sz="0" w:space="0" w:color="auto"/>
            <w:left w:val="none" w:sz="0" w:space="0" w:color="auto"/>
            <w:bottom w:val="none" w:sz="0" w:space="0" w:color="auto"/>
            <w:right w:val="none" w:sz="0" w:space="0" w:color="auto"/>
          </w:divBdr>
        </w:div>
        <w:div w:id="2068020691">
          <w:marLeft w:val="0"/>
          <w:marRight w:val="0"/>
          <w:marTop w:val="0"/>
          <w:marBottom w:val="0"/>
          <w:divBdr>
            <w:top w:val="none" w:sz="0" w:space="0" w:color="auto"/>
            <w:left w:val="none" w:sz="0" w:space="0" w:color="auto"/>
            <w:bottom w:val="none" w:sz="0" w:space="0" w:color="auto"/>
            <w:right w:val="none" w:sz="0" w:space="0" w:color="auto"/>
          </w:divBdr>
        </w:div>
      </w:divsChild>
    </w:div>
    <w:div w:id="1381200896">
      <w:bodyDiv w:val="1"/>
      <w:marLeft w:val="0"/>
      <w:marRight w:val="0"/>
      <w:marTop w:val="0"/>
      <w:marBottom w:val="0"/>
      <w:divBdr>
        <w:top w:val="none" w:sz="0" w:space="0" w:color="auto"/>
        <w:left w:val="none" w:sz="0" w:space="0" w:color="auto"/>
        <w:bottom w:val="none" w:sz="0" w:space="0" w:color="auto"/>
        <w:right w:val="none" w:sz="0" w:space="0" w:color="auto"/>
      </w:divBdr>
    </w:div>
    <w:div w:id="2079284371">
      <w:bodyDiv w:val="1"/>
      <w:marLeft w:val="0"/>
      <w:marRight w:val="0"/>
      <w:marTop w:val="0"/>
      <w:marBottom w:val="0"/>
      <w:divBdr>
        <w:top w:val="none" w:sz="0" w:space="0" w:color="auto"/>
        <w:left w:val="none" w:sz="0" w:space="0" w:color="auto"/>
        <w:bottom w:val="none" w:sz="0" w:space="0" w:color="auto"/>
        <w:right w:val="none" w:sz="0" w:space="0" w:color="auto"/>
      </w:divBdr>
      <w:divsChild>
        <w:div w:id="1330521093">
          <w:marLeft w:val="0"/>
          <w:marRight w:val="0"/>
          <w:marTop w:val="0"/>
          <w:marBottom w:val="0"/>
          <w:divBdr>
            <w:top w:val="none" w:sz="0" w:space="0" w:color="auto"/>
            <w:left w:val="none" w:sz="0" w:space="0" w:color="auto"/>
            <w:bottom w:val="none" w:sz="0" w:space="0" w:color="auto"/>
            <w:right w:val="none" w:sz="0" w:space="0" w:color="auto"/>
          </w:divBdr>
        </w:div>
        <w:div w:id="1657101783">
          <w:marLeft w:val="0"/>
          <w:marRight w:val="0"/>
          <w:marTop w:val="0"/>
          <w:marBottom w:val="0"/>
          <w:divBdr>
            <w:top w:val="none" w:sz="0" w:space="0" w:color="auto"/>
            <w:left w:val="none" w:sz="0" w:space="0" w:color="auto"/>
            <w:bottom w:val="none" w:sz="0" w:space="0" w:color="auto"/>
            <w:right w:val="none" w:sz="0" w:space="0" w:color="auto"/>
          </w:divBdr>
        </w:div>
        <w:div w:id="511382657">
          <w:marLeft w:val="0"/>
          <w:marRight w:val="0"/>
          <w:marTop w:val="0"/>
          <w:marBottom w:val="0"/>
          <w:divBdr>
            <w:top w:val="none" w:sz="0" w:space="0" w:color="auto"/>
            <w:left w:val="none" w:sz="0" w:space="0" w:color="auto"/>
            <w:bottom w:val="none" w:sz="0" w:space="0" w:color="auto"/>
            <w:right w:val="none" w:sz="0" w:space="0" w:color="auto"/>
          </w:divBdr>
        </w:div>
        <w:div w:id="463231627">
          <w:marLeft w:val="0"/>
          <w:marRight w:val="0"/>
          <w:marTop w:val="0"/>
          <w:marBottom w:val="0"/>
          <w:divBdr>
            <w:top w:val="none" w:sz="0" w:space="0" w:color="auto"/>
            <w:left w:val="none" w:sz="0" w:space="0" w:color="auto"/>
            <w:bottom w:val="none" w:sz="0" w:space="0" w:color="auto"/>
            <w:right w:val="none" w:sz="0" w:space="0" w:color="auto"/>
          </w:divBdr>
        </w:div>
        <w:div w:id="671496891">
          <w:marLeft w:val="0"/>
          <w:marRight w:val="0"/>
          <w:marTop w:val="0"/>
          <w:marBottom w:val="0"/>
          <w:divBdr>
            <w:top w:val="none" w:sz="0" w:space="0" w:color="auto"/>
            <w:left w:val="none" w:sz="0" w:space="0" w:color="auto"/>
            <w:bottom w:val="none" w:sz="0" w:space="0" w:color="auto"/>
            <w:right w:val="none" w:sz="0" w:space="0" w:color="auto"/>
          </w:divBdr>
        </w:div>
        <w:div w:id="572619894">
          <w:marLeft w:val="0"/>
          <w:marRight w:val="0"/>
          <w:marTop w:val="0"/>
          <w:marBottom w:val="0"/>
          <w:divBdr>
            <w:top w:val="none" w:sz="0" w:space="0" w:color="auto"/>
            <w:left w:val="none" w:sz="0" w:space="0" w:color="auto"/>
            <w:bottom w:val="none" w:sz="0" w:space="0" w:color="auto"/>
            <w:right w:val="none" w:sz="0" w:space="0" w:color="auto"/>
          </w:divBdr>
        </w:div>
        <w:div w:id="2048794810">
          <w:marLeft w:val="0"/>
          <w:marRight w:val="0"/>
          <w:marTop w:val="0"/>
          <w:marBottom w:val="0"/>
          <w:divBdr>
            <w:top w:val="none" w:sz="0" w:space="0" w:color="auto"/>
            <w:left w:val="none" w:sz="0" w:space="0" w:color="auto"/>
            <w:bottom w:val="none" w:sz="0" w:space="0" w:color="auto"/>
            <w:right w:val="none" w:sz="0" w:space="0" w:color="auto"/>
          </w:divBdr>
        </w:div>
        <w:div w:id="327441810">
          <w:marLeft w:val="0"/>
          <w:marRight w:val="0"/>
          <w:marTop w:val="0"/>
          <w:marBottom w:val="0"/>
          <w:divBdr>
            <w:top w:val="none" w:sz="0" w:space="0" w:color="auto"/>
            <w:left w:val="none" w:sz="0" w:space="0" w:color="auto"/>
            <w:bottom w:val="none" w:sz="0" w:space="0" w:color="auto"/>
            <w:right w:val="none" w:sz="0" w:space="0" w:color="auto"/>
          </w:divBdr>
        </w:div>
        <w:div w:id="1363748296">
          <w:marLeft w:val="0"/>
          <w:marRight w:val="0"/>
          <w:marTop w:val="0"/>
          <w:marBottom w:val="0"/>
          <w:divBdr>
            <w:top w:val="none" w:sz="0" w:space="0" w:color="auto"/>
            <w:left w:val="none" w:sz="0" w:space="0" w:color="auto"/>
            <w:bottom w:val="none" w:sz="0" w:space="0" w:color="auto"/>
            <w:right w:val="none" w:sz="0" w:space="0" w:color="auto"/>
          </w:divBdr>
        </w:div>
      </w:divsChild>
    </w:div>
    <w:div w:id="21052277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38DE3D-953D-462D-A952-8AEFB93E6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1645</TotalTime>
  <Pages>7</Pages>
  <Words>2476</Words>
  <Characters>14117</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Andrew Nixon</cp:lastModifiedBy>
  <cp:revision>11</cp:revision>
  <dcterms:created xsi:type="dcterms:W3CDTF">2024-10-15T08:39:00Z</dcterms:created>
  <dcterms:modified xsi:type="dcterms:W3CDTF">2024-10-21T16:35:00Z</dcterms:modified>
</cp:coreProperties>
</file>